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5EF395" w14:textId="2D67A054" w:rsidR="008A1668" w:rsidRPr="004279E6" w:rsidRDefault="00AD09A7" w:rsidP="003C6F09">
      <w:pPr>
        <w:pStyle w:val="Tabulka"/>
        <w:framePr w:wrap="around" w:hAnchor="page" w:x="706"/>
        <w:numPr>
          <w:ilvl w:val="0"/>
          <w:numId w:val="0"/>
        </w:numPr>
        <w:ind w:left="720" w:hanging="360"/>
        <w:sectPr w:rsidR="008A1668" w:rsidRPr="004279E6" w:rsidSect="003A7B12"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7" w:h="16840" w:code="9"/>
          <w:pgMar w:top="1080" w:right="720" w:bottom="1080" w:left="720" w:header="403" w:footer="403" w:gutter="0"/>
          <w:pgBorders w:offsetFrom="page">
            <w:top w:val="none" w:sz="0" w:space="0" w:color="000000"/>
            <w:left w:val="none" w:sz="0" w:space="0" w:color="000000"/>
            <w:bottom w:val="none" w:sz="0" w:space="0" w:color="000000"/>
            <w:right w:val="none" w:sz="0" w:space="0" w:color="000000"/>
          </w:pgBorders>
          <w:pgNumType w:start="0"/>
          <w:cols w:space="708"/>
          <w:titlePg/>
          <w:docGrid w:linePitch="360"/>
        </w:sectPr>
      </w:pPr>
      <w:r w:rsidRPr="0029402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148B2A7" wp14:editId="6207CADD">
                <wp:simplePos x="0" y="0"/>
                <wp:positionH relativeFrom="page">
                  <wp:posOffset>648970</wp:posOffset>
                </wp:positionH>
                <wp:positionV relativeFrom="page">
                  <wp:posOffset>4061460</wp:posOffset>
                </wp:positionV>
                <wp:extent cx="3383280" cy="548640"/>
                <wp:effectExtent l="0" t="0" r="7620" b="381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28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9C837C" w14:textId="3BC47840" w:rsidR="00EC2510" w:rsidRPr="0027721E" w:rsidRDefault="00EC2510" w:rsidP="008A1668">
                            <w:pPr>
                              <w:pStyle w:val="EYCoverSubTitle"/>
                              <w:rPr>
                                <w:lang w:val="sk-SK"/>
                              </w:rPr>
                            </w:pPr>
                            <w:r w:rsidRPr="0027721E">
                              <w:rPr>
                                <w:lang w:val="sk-SK"/>
                              </w:rPr>
                              <w:t>OKTE, a.s.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48B2A7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left:0;text-align:left;margin-left:51.1pt;margin-top:319.8pt;width:266.4pt;height:43.2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" filled="f" stroked="f">
                <v:textbox inset="0,0,0,0">
                  <w:txbxContent>
                    <w:p w14:paraId="4F9C837C" w14:textId="3BC47840" w:rsidR="00EC2510" w:rsidRPr="0027721E" w:rsidRDefault="00EC2510" w:rsidP="008A1668">
                      <w:pPr>
                        <w:pStyle w:val="EYCoverSubTitle"/>
                        <w:rPr>
                          <w:lang w:val="sk-SK"/>
                        </w:rPr>
                      </w:pPr>
                      <w:r w:rsidRPr="0027721E">
                        <w:rPr>
                          <w:lang w:val="sk-SK"/>
                        </w:rPr>
                        <w:t>OKTE, a.s.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29402F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CDDD13F" wp14:editId="3E53F177">
                <wp:simplePos x="0" y="0"/>
                <wp:positionH relativeFrom="page">
                  <wp:posOffset>606491</wp:posOffset>
                </wp:positionH>
                <wp:positionV relativeFrom="page">
                  <wp:posOffset>2501578</wp:posOffset>
                </wp:positionV>
                <wp:extent cx="3383280" cy="1385248"/>
                <wp:effectExtent l="0" t="0" r="7620" b="5715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280" cy="13852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9B0D2A" w14:textId="69241583" w:rsidR="00EC2510" w:rsidRPr="0027721E" w:rsidRDefault="00E729E9" w:rsidP="00872E34">
                            <w:pPr>
                              <w:pStyle w:val="EYCoverTitle"/>
                              <w:rPr>
                                <w:lang w:val="sk-SK"/>
                              </w:rPr>
                            </w:pPr>
                            <w:r w:rsidRPr="0027721E">
                              <w:rPr>
                                <w:lang w:val="sk-SK"/>
                              </w:rPr>
                              <w:t>T</w:t>
                            </w:r>
                            <w:r w:rsidR="002D4C57" w:rsidRPr="0027721E">
                              <w:rPr>
                                <w:lang w:val="sk-SK"/>
                              </w:rPr>
                              <w:t>echnick</w:t>
                            </w:r>
                            <w:r w:rsidRPr="0027721E">
                              <w:rPr>
                                <w:lang w:val="sk-SK"/>
                              </w:rPr>
                              <w:t>á</w:t>
                            </w:r>
                            <w:r w:rsidR="002D4C57" w:rsidRPr="0027721E">
                              <w:rPr>
                                <w:lang w:val="sk-SK"/>
                              </w:rPr>
                              <w:t xml:space="preserve"> špecifikáci</w:t>
                            </w:r>
                            <w:r w:rsidRPr="0027721E">
                              <w:rPr>
                                <w:lang w:val="sk-SK"/>
                              </w:rPr>
                              <w:t xml:space="preserve">a </w:t>
                            </w:r>
                            <w:r w:rsidR="00870FE9" w:rsidRPr="0027721E">
                              <w:rPr>
                                <w:lang w:val="sk-SK"/>
                              </w:rPr>
                              <w:t>výmeny dát</w:t>
                            </w:r>
                            <w:r w:rsidR="002D4C57" w:rsidRPr="0027721E">
                              <w:rPr>
                                <w:lang w:val="sk-SK"/>
                              </w:rPr>
                              <w:t xml:space="preserve"> EDC</w:t>
                            </w:r>
                          </w:p>
                          <w:p w14:paraId="2A3B26B6" w14:textId="77777777" w:rsidR="00CD365A" w:rsidRPr="0027721E" w:rsidRDefault="00CD365A" w:rsidP="00872E34">
                            <w:pPr>
                              <w:pStyle w:val="EYCoverTitle"/>
                              <w:rPr>
                                <w:lang w:val="sk-SK"/>
                              </w:rPr>
                            </w:pPr>
                          </w:p>
                          <w:p w14:paraId="63A25618" w14:textId="77777777" w:rsidR="00EC2510" w:rsidRPr="0027721E" w:rsidRDefault="00EC2510" w:rsidP="008A1668">
                            <w:pPr>
                              <w:pStyle w:val="EYCoverTitle"/>
                              <w:rPr>
                                <w:lang w:val="sk-S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DD13F" id="Text Box 10" o:spid="_x0000_s1027" type="#_x0000_t202" style="position:absolute;left:0;text-align:left;margin-left:47.75pt;margin-top:196.95pt;width:266.4pt;height:109.0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" filled="f" stroked="f">
                <v:textbox inset="0,0,0,0">
                  <w:txbxContent>
                    <w:p w14:paraId="559B0D2A" w14:textId="69241583" w:rsidR="00EC2510" w:rsidRPr="0027721E" w:rsidRDefault="00E729E9" w:rsidP="00872E34">
                      <w:pPr>
                        <w:pStyle w:val="EYCoverTitle"/>
                        <w:rPr>
                          <w:lang w:val="sk-SK"/>
                        </w:rPr>
                      </w:pPr>
                      <w:r w:rsidRPr="0027721E">
                        <w:rPr>
                          <w:lang w:val="sk-SK"/>
                        </w:rPr>
                        <w:t>T</w:t>
                      </w:r>
                      <w:r w:rsidR="002D4C57" w:rsidRPr="0027721E">
                        <w:rPr>
                          <w:lang w:val="sk-SK"/>
                        </w:rPr>
                        <w:t>echnick</w:t>
                      </w:r>
                      <w:r w:rsidRPr="0027721E">
                        <w:rPr>
                          <w:lang w:val="sk-SK"/>
                        </w:rPr>
                        <w:t>á</w:t>
                      </w:r>
                      <w:r w:rsidR="002D4C57" w:rsidRPr="0027721E">
                        <w:rPr>
                          <w:lang w:val="sk-SK"/>
                        </w:rPr>
                        <w:t xml:space="preserve"> špecifikáci</w:t>
                      </w:r>
                      <w:r w:rsidRPr="0027721E">
                        <w:rPr>
                          <w:lang w:val="sk-SK"/>
                        </w:rPr>
                        <w:t xml:space="preserve">a </w:t>
                      </w:r>
                      <w:r w:rsidR="00870FE9" w:rsidRPr="0027721E">
                        <w:rPr>
                          <w:lang w:val="sk-SK"/>
                        </w:rPr>
                        <w:t>výmeny dát</w:t>
                      </w:r>
                      <w:r w:rsidR="002D4C57" w:rsidRPr="0027721E">
                        <w:rPr>
                          <w:lang w:val="sk-SK"/>
                        </w:rPr>
                        <w:t xml:space="preserve"> EDC</w:t>
                      </w:r>
                    </w:p>
                    <w:p w14:paraId="2A3B26B6" w14:textId="77777777" w:rsidR="00CD365A" w:rsidRPr="0027721E" w:rsidRDefault="00CD365A" w:rsidP="00872E34">
                      <w:pPr>
                        <w:pStyle w:val="EYCoverTitle"/>
                        <w:rPr>
                          <w:lang w:val="sk-SK"/>
                        </w:rPr>
                      </w:pPr>
                    </w:p>
                    <w:p w14:paraId="63A25618" w14:textId="77777777" w:rsidR="00EC2510" w:rsidRPr="0027721E" w:rsidRDefault="00EC2510" w:rsidP="008A1668">
                      <w:pPr>
                        <w:pStyle w:val="EYCoverTitle"/>
                        <w:rPr>
                          <w:lang w:val="sk-SK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790F" w:rsidRPr="004279E6">
        <w:tab/>
      </w:r>
    </w:p>
    <w:p w14:paraId="05ECC942" w14:textId="61CC6239" w:rsidR="00F82208" w:rsidRPr="004279E6" w:rsidRDefault="00052A2F" w:rsidP="00F82208">
      <w:pPr>
        <w:pStyle w:val="EYContents"/>
        <w:rPr>
          <w:sz w:val="32"/>
          <w:szCs w:val="28"/>
        </w:rPr>
      </w:pPr>
      <w:bookmarkStart w:id="0" w:name="_Toc69913982"/>
      <w:bookmarkStart w:id="1" w:name="_Toc84488470"/>
      <w:bookmarkStart w:id="2" w:name="_Toc110003034"/>
      <w:bookmarkStart w:id="3" w:name="_Toc218849753"/>
      <w:r w:rsidRPr="004279E6">
        <w:rPr>
          <w:sz w:val="32"/>
          <w:szCs w:val="28"/>
        </w:rPr>
        <w:lastRenderedPageBreak/>
        <w:t>Obsah</w:t>
      </w:r>
      <w:bookmarkEnd w:id="0"/>
      <w:bookmarkEnd w:id="1"/>
      <w:bookmarkEnd w:id="2"/>
      <w:bookmarkEnd w:id="3"/>
    </w:p>
    <w:p w14:paraId="4F7115AA" w14:textId="77777777" w:rsidR="00144F36" w:rsidRPr="004279E6" w:rsidRDefault="00144F36" w:rsidP="008F4881">
      <w:pPr>
        <w:pStyle w:val="EYNormal"/>
      </w:pPr>
    </w:p>
    <w:sdt>
      <w:sdtPr>
        <w:rPr>
          <w:rFonts w:cs="Times New Roman"/>
          <w:noProof w:val="0"/>
          <w:kern w:val="0"/>
          <w:sz w:val="24"/>
          <w:szCs w:val="20"/>
          <w:lang w:eastAsia="en-US"/>
        </w:rPr>
        <w:id w:val="191597134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C8E3E46" w14:textId="722B2DDD" w:rsidR="00EF63D5" w:rsidRDefault="00F82208">
          <w:pPr>
            <w:pStyle w:val="TOC1"/>
            <w:rPr>
              <w:ins w:id="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r w:rsidRPr="004279E6">
            <w:rPr>
              <w:noProof w:val="0"/>
            </w:rPr>
            <w:fldChar w:fldCharType="begin"/>
          </w:r>
          <w:r w:rsidRPr="004279E6">
            <w:rPr>
              <w:noProof w:val="0"/>
            </w:rPr>
            <w:instrText xml:space="preserve"> TOC \o "1-3" \h \z \u </w:instrText>
          </w:r>
          <w:r w:rsidRPr="004279E6">
            <w:rPr>
              <w:noProof w:val="0"/>
            </w:rPr>
            <w:fldChar w:fldCharType="separate"/>
          </w:r>
          <w:ins w:id="5" w:author="Dominik SMALIK" w:date="2026-01-09T11:15:00Z" w16du:dateUtc="2026-01-09T10:15:00Z">
            <w:r w:rsidR="00EF63D5" w:rsidRPr="00004DCF">
              <w:rPr>
                <w:rStyle w:val="Hyperlink"/>
              </w:rPr>
              <w:fldChar w:fldCharType="begin"/>
            </w:r>
            <w:r w:rsidR="00EF63D5" w:rsidRPr="00004DCF">
              <w:rPr>
                <w:rStyle w:val="Hyperlink"/>
              </w:rPr>
              <w:instrText xml:space="preserve"> </w:instrText>
            </w:r>
            <w:r w:rsidR="00EF63D5">
              <w:instrText>HYPERLINK \l "_Toc218849753"</w:instrText>
            </w:r>
            <w:r w:rsidR="00EF63D5" w:rsidRPr="00004DCF">
              <w:rPr>
                <w:rStyle w:val="Hyperlink"/>
              </w:rPr>
              <w:instrText xml:space="preserve"> </w:instrText>
            </w:r>
            <w:r w:rsidR="00EF63D5" w:rsidRPr="00004DCF">
              <w:rPr>
                <w:rStyle w:val="Hyperlink"/>
              </w:rPr>
            </w:r>
            <w:r w:rsidR="00EF63D5" w:rsidRPr="00004DCF">
              <w:rPr>
                <w:rStyle w:val="Hyperlink"/>
              </w:rPr>
              <w:fldChar w:fldCharType="separate"/>
            </w:r>
            <w:r w:rsidR="00EF63D5" w:rsidRPr="00004DCF">
              <w:rPr>
                <w:rStyle w:val="Hyperlink"/>
              </w:rPr>
              <w:t>Obsah</w:t>
            </w:r>
            <w:r w:rsidR="00EF63D5">
              <w:rPr>
                <w:webHidden/>
              </w:rPr>
              <w:tab/>
            </w:r>
            <w:r w:rsidR="00EF63D5">
              <w:rPr>
                <w:webHidden/>
              </w:rPr>
              <w:fldChar w:fldCharType="begin"/>
            </w:r>
            <w:r w:rsidR="00EF63D5">
              <w:rPr>
                <w:webHidden/>
              </w:rPr>
              <w:instrText xml:space="preserve"> PAGEREF _Toc218849753 \h </w:instrText>
            </w:r>
          </w:ins>
          <w:r w:rsidR="00EF63D5">
            <w:rPr>
              <w:webHidden/>
            </w:rPr>
          </w:r>
          <w:r w:rsidR="00EF63D5">
            <w:rPr>
              <w:webHidden/>
            </w:rPr>
            <w:fldChar w:fldCharType="separate"/>
          </w:r>
          <w:ins w:id="6" w:author="Dominik SMALIK" w:date="2026-01-09T11:15:00Z" w16du:dateUtc="2026-01-09T10:15:00Z">
            <w:r w:rsidR="00EF63D5">
              <w:rPr>
                <w:webHidden/>
              </w:rPr>
              <w:t>1</w:t>
            </w:r>
            <w:r w:rsidR="00EF63D5">
              <w:rPr>
                <w:webHidden/>
              </w:rPr>
              <w:fldChar w:fldCharType="end"/>
            </w:r>
            <w:r w:rsidR="00EF63D5" w:rsidRPr="00004DCF">
              <w:rPr>
                <w:rStyle w:val="Hyperlink"/>
              </w:rPr>
              <w:fldChar w:fldCharType="end"/>
            </w:r>
          </w:ins>
        </w:p>
        <w:p w14:paraId="07F7E511" w14:textId="778D359A" w:rsidR="00EF63D5" w:rsidRDefault="00EF63D5">
          <w:pPr>
            <w:pStyle w:val="TOC1"/>
            <w:rPr>
              <w:ins w:id="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"_Toc218849754"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</w:rPr>
              <w:t>Zoznam skratiek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_Toc218849754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9" w:author="Dominik SMALIK" w:date="2026-01-09T11:15:00Z" w16du:dateUtc="2026-01-09T10:15:00Z"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C1B644A" w14:textId="355299DD" w:rsidR="00EF63D5" w:rsidRDefault="00EF63D5">
          <w:pPr>
            <w:pStyle w:val="TOC1"/>
            <w:rPr>
              <w:ins w:id="1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"_Toc218849755"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</w:rPr>
              <w:t>História zmien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_Toc218849755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2" w:author="Dominik SMALIK" w:date="2026-01-09T11:15:00Z" w16du:dateUtc="2026-01-09T10:15:00Z"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1E33DAE" w14:textId="5738740E" w:rsidR="00EF63D5" w:rsidRDefault="00EF63D5">
          <w:pPr>
            <w:pStyle w:val="TOC1"/>
            <w:rPr>
              <w:ins w:id="1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"_Toc218849756"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1.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Úvod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_Toc218849756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5" w:author="Dominik SMALIK" w:date="2026-01-09T11:15:00Z" w16du:dateUtc="2026-01-09T10:15:00Z"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5C20B0A" w14:textId="3EF2563A" w:rsidR="00EF63D5" w:rsidRDefault="00EF63D5">
          <w:pPr>
            <w:pStyle w:val="TOC2"/>
            <w:rPr>
              <w:ins w:id="1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"_Toc218849757"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Účel dokumentu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_Toc218849757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8" w:author="Dominik SMALIK" w:date="2026-01-09T11:15:00Z" w16du:dateUtc="2026-01-09T10:15:00Z"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02E3568" w14:textId="00FF7D18" w:rsidR="00EF63D5" w:rsidRDefault="00EF63D5">
          <w:pPr>
            <w:pStyle w:val="TOC2"/>
            <w:rPr>
              <w:ins w:id="1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"_Toc218849758"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1.2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Určenie dokumentu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_Toc218849758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1" w:author="Dominik SMALIK" w:date="2026-01-09T11:15:00Z" w16du:dateUtc="2026-01-09T10:15:00Z"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7C3A828" w14:textId="468B16F2" w:rsidR="00EF63D5" w:rsidRDefault="00EF63D5">
          <w:pPr>
            <w:pStyle w:val="TOC1"/>
            <w:rPr>
              <w:ins w:id="2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"_Toc218849759"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2.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Prehľad externých rozhraní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_Toc218849759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4" w:author="Dominik SMALIK" w:date="2026-01-09T11:15:00Z" w16du:dateUtc="2026-01-09T10:15:00Z"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816C40C" w14:textId="4F3D5EDD" w:rsidR="00EF63D5" w:rsidRDefault="00EF63D5">
          <w:pPr>
            <w:pStyle w:val="TOC1"/>
            <w:rPr>
              <w:ins w:id="2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"_Toc218849760"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Špecifikácia komunikácie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_Toc218849760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7" w:author="Dominik SMALIK" w:date="2026-01-09T11:15:00Z" w16du:dateUtc="2026-01-09T10:15:00Z"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C6BDF12" w14:textId="2CE16B3A" w:rsidR="00EF63D5" w:rsidRDefault="00EF63D5">
          <w:pPr>
            <w:pStyle w:val="TOC2"/>
            <w:rPr>
              <w:ins w:id="2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"_Toc218849761"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Webové služby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_Toc218849761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0" w:author="Dominik SMALIK" w:date="2026-01-09T11:15:00Z" w16du:dateUtc="2026-01-09T10:15:00Z"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1597FCB" w14:textId="7EC81DE7" w:rsidR="00EF63D5" w:rsidRDefault="00EF63D5">
          <w:pPr>
            <w:pStyle w:val="TOC3"/>
            <w:rPr>
              <w:ins w:id="3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"_Toc218849762"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SOAP Protokol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_Toc218849762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3" w:author="Dominik SMALIK" w:date="2026-01-09T11:15:00Z" w16du:dateUtc="2026-01-09T10:15:00Z"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18868D0" w14:textId="08188661" w:rsidR="00EF63D5" w:rsidRDefault="00EF63D5">
          <w:pPr>
            <w:pStyle w:val="TOC2"/>
            <w:rPr>
              <w:ins w:id="3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"_Toc218849763"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Zabezpečenie komunikácie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_Toc218849763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6" w:author="Dominik SMALIK" w:date="2026-01-09T11:15:00Z" w16du:dateUtc="2026-01-09T10:15:00Z">
            <w:r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929B3C8" w14:textId="1F5A0D71" w:rsidR="00EF63D5" w:rsidRDefault="00EF63D5">
          <w:pPr>
            <w:pStyle w:val="TOC3"/>
            <w:rPr>
              <w:ins w:id="3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"_Toc218849764"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3.2.1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Elektronický podpis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_Toc218849764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9" w:author="Dominik SMALIK" w:date="2026-01-09T11:15:00Z" w16du:dateUtc="2026-01-09T10:15:00Z">
            <w:r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FE2A652" w14:textId="7E972518" w:rsidR="00EF63D5" w:rsidRDefault="00EF63D5">
          <w:pPr>
            <w:pStyle w:val="TOC3"/>
            <w:rPr>
              <w:ins w:id="4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"_Toc218849765"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3.2.2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Príklad SOAP správy s elektronickým podpisom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_Toc218849765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2" w:author="Dominik SMALIK" w:date="2026-01-09T11:15:00Z" w16du:dateUtc="2026-01-09T10:15:00Z">
            <w:r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5136723" w14:textId="4ABFF6F6" w:rsidR="00EF63D5" w:rsidRDefault="00EF63D5">
          <w:pPr>
            <w:pStyle w:val="TOC3"/>
            <w:rPr>
              <w:ins w:id="4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"_Toc218849766"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3.2.3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Autentifikácia a autorizácia volania webovej služby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_Toc218849766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5" w:author="Dominik SMALIK" w:date="2026-01-09T11:15:00Z" w16du:dateUtc="2026-01-09T10:15:00Z">
            <w:r>
              <w:rPr>
                <w:webHidden/>
              </w:rPr>
              <w:t>22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4689144" w14:textId="0269BF80" w:rsidR="00EF63D5" w:rsidRDefault="00EF63D5">
          <w:pPr>
            <w:pStyle w:val="TOC2"/>
            <w:rPr>
              <w:ins w:id="4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"_Toc218849767"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Opis jednotlivých webových služieb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_Toc218849767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8" w:author="Dominik SMALIK" w:date="2026-01-09T11:15:00Z" w16du:dateUtc="2026-01-09T10:15:00Z">
            <w:r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A99B898" w14:textId="6744C81C" w:rsidR="00EF63D5" w:rsidRDefault="00EF63D5">
          <w:pPr>
            <w:pStyle w:val="TOC3"/>
            <w:rPr>
              <w:ins w:id="4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"_Toc218849768"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Webová služba AggregationOfProductionAndSupply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_Toc218849768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1" w:author="Dominik SMALIK" w:date="2026-01-09T11:15:00Z" w16du:dateUtc="2026-01-09T10:15:00Z">
            <w:r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64B5F5C" w14:textId="5D4C5A30" w:rsidR="00EF63D5" w:rsidRDefault="00EF63D5">
          <w:pPr>
            <w:pStyle w:val="TOC3"/>
            <w:rPr>
              <w:ins w:id="5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"_Toc218849769"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Webová služba AccumulationOfProductionAndSupply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_Toc218849769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4" w:author="Dominik SMALIK" w:date="2026-01-09T11:15:00Z" w16du:dateUtc="2026-01-09T10:15:00Z">
            <w:r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496127A" w14:textId="6820EF58" w:rsidR="00EF63D5" w:rsidRDefault="00EF63D5">
          <w:pPr>
            <w:pStyle w:val="TOC3"/>
            <w:rPr>
              <w:ins w:id="5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"_Toc218849770"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Webová služba ElectricitySharing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_Toc218849770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7" w:author="Dominik SMALIK" w:date="2026-01-09T11:15:00Z" w16du:dateUtc="2026-01-09T10:15:00Z"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C4FCC27" w14:textId="6F269EF3" w:rsidR="00EF63D5" w:rsidRDefault="00EF63D5">
          <w:pPr>
            <w:pStyle w:val="TOC3"/>
            <w:rPr>
              <w:ins w:id="5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"_Toc218849771"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3.3.4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Webová služba Consumers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_Toc218849771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0" w:author="Dominik SMALIK" w:date="2026-01-09T11:15:00Z" w16du:dateUtc="2026-01-09T10:15:00Z"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C57DB58" w14:textId="2EE96A01" w:rsidR="00EF63D5" w:rsidRDefault="00EF63D5">
          <w:pPr>
            <w:pStyle w:val="TOC3"/>
            <w:rPr>
              <w:ins w:id="6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"_Toc218849772"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3.3.5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Webová služba Suppliers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_Toc218849772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3" w:author="Dominik SMALIK" w:date="2026-01-09T11:15:00Z" w16du:dateUtc="2026-01-09T10:15:00Z">
            <w:r>
              <w:rPr>
                <w:webHidden/>
              </w:rPr>
              <w:t>51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1869D74" w14:textId="6E755EE3" w:rsidR="00EF63D5" w:rsidRDefault="00EF63D5">
          <w:pPr>
            <w:pStyle w:val="TOC3"/>
            <w:rPr>
              <w:ins w:id="6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"_Toc218849773"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3.3.6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Webová služba DowntimeOfSupplyAndDeliveryPoints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_Toc218849773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6" w:author="Dominik SMALIK" w:date="2026-01-09T11:15:00Z" w16du:dateUtc="2026-01-09T10:15:00Z">
            <w:r>
              <w:rPr>
                <w:webHidden/>
              </w:rPr>
              <w:t>52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45346DB" w14:textId="0A622F08" w:rsidR="00EF63D5" w:rsidRDefault="00EF63D5">
          <w:pPr>
            <w:pStyle w:val="TOC3"/>
            <w:rPr>
              <w:ins w:id="6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"_Toc218849774"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3.3.7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Webová služba SupplyAndDeliveryPoints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_Toc218849774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9" w:author="Dominik SMALIK" w:date="2026-01-09T11:15:00Z" w16du:dateUtc="2026-01-09T10:15:00Z">
            <w:r>
              <w:rPr>
                <w:webHidden/>
              </w:rPr>
              <w:t>53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9D1FFA0" w14:textId="60E4DA29" w:rsidR="00EF63D5" w:rsidRDefault="00EF63D5">
          <w:pPr>
            <w:pStyle w:val="TOC2"/>
            <w:rPr>
              <w:ins w:id="7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"_Toc218849775"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Lokality webových služieb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_Toc218849775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2" w:author="Dominik SMALIK" w:date="2026-01-09T11:15:00Z" w16du:dateUtc="2026-01-09T10:15:00Z">
            <w:r>
              <w:rPr>
                <w:webHidden/>
              </w:rPr>
              <w:t>56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8485C37" w14:textId="771A610B" w:rsidR="00EF63D5" w:rsidRDefault="00EF63D5">
          <w:pPr>
            <w:pStyle w:val="TOC3"/>
            <w:rPr>
              <w:ins w:id="7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"_Toc218849776"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Produkčné prostredie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_Toc218849776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5" w:author="Dominik SMALIK" w:date="2026-01-09T11:15:00Z" w16du:dateUtc="2026-01-09T10:15:00Z">
            <w:r>
              <w:rPr>
                <w:webHidden/>
              </w:rPr>
              <w:t>56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B068192" w14:textId="19AD1077" w:rsidR="00EF63D5" w:rsidRDefault="00EF63D5">
          <w:pPr>
            <w:pStyle w:val="TOC3"/>
            <w:rPr>
              <w:ins w:id="7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7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"_Toc218849777"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Testovacie prostredie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_Toc218849777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78" w:author="Dominik SMALIK" w:date="2026-01-09T11:15:00Z" w16du:dateUtc="2026-01-09T10:15:00Z">
            <w:r>
              <w:rPr>
                <w:webHidden/>
              </w:rPr>
              <w:t>56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3A5A4D6" w14:textId="532BEB2F" w:rsidR="00EF63D5" w:rsidRDefault="00EF63D5">
          <w:pPr>
            <w:pStyle w:val="TOC2"/>
            <w:rPr>
              <w:ins w:id="7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8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"_Toc218849778"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Posielanie emailov s dátovou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_Toc218849778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81" w:author="Dominik SMALIK" w:date="2026-01-09T11:15:00Z" w16du:dateUtc="2026-01-09T10:15:00Z">
            <w:r>
              <w:rPr>
                <w:webHidden/>
              </w:rPr>
              <w:t>58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4B1AE0A" w14:textId="0BC86882" w:rsidR="00EF63D5" w:rsidRDefault="00EF63D5">
          <w:pPr>
            <w:pStyle w:val="TOC3"/>
            <w:rPr>
              <w:ins w:id="8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8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"_Toc218849779"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3.5.1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Predmet posielaných emailov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_Toc218849779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84" w:author="Dominik SMALIK" w:date="2026-01-09T11:15:00Z" w16du:dateUtc="2026-01-09T10:15:00Z">
            <w:r>
              <w:rPr>
                <w:webHidden/>
              </w:rPr>
              <w:t>59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F6E78B2" w14:textId="15EF6564" w:rsidR="00EF63D5" w:rsidRDefault="00EF63D5">
          <w:pPr>
            <w:pStyle w:val="TOC3"/>
            <w:rPr>
              <w:ins w:id="8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8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"_Toc218849780"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3.5.2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Telo posielaných emailov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_Toc218849780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87" w:author="Dominik SMALIK" w:date="2026-01-09T11:15:00Z" w16du:dateUtc="2026-01-09T10:15:00Z">
            <w:r>
              <w:rPr>
                <w:webHidden/>
              </w:rPr>
              <w:t>60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C190DF1" w14:textId="504F9581" w:rsidR="00EF63D5" w:rsidRDefault="00EF63D5">
          <w:pPr>
            <w:pStyle w:val="TOC3"/>
            <w:rPr>
              <w:ins w:id="8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8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"_Toc218849781"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3.5.3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Príloha emailu pre správy s MSCONS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_Toc218849781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90" w:author="Dominik SMALIK" w:date="2026-01-09T11:15:00Z" w16du:dateUtc="2026-01-09T10:15:00Z">
            <w:r>
              <w:rPr>
                <w:webHidden/>
              </w:rPr>
              <w:t>60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838C91E" w14:textId="6563649C" w:rsidR="00EF63D5" w:rsidRDefault="00EF63D5">
          <w:pPr>
            <w:pStyle w:val="TOC3"/>
            <w:rPr>
              <w:ins w:id="9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9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"_Toc218849782"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3.5.4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Príloha emailu pre správy s CSV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_Toc218849782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93" w:author="Dominik SMALIK" w:date="2026-01-09T11:15:00Z" w16du:dateUtc="2026-01-09T10:15:00Z">
            <w:r>
              <w:rPr>
                <w:webHidden/>
              </w:rPr>
              <w:t>61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5885365" w14:textId="5967E8B7" w:rsidR="00EF63D5" w:rsidRDefault="00EF63D5">
          <w:pPr>
            <w:pStyle w:val="TOC3"/>
            <w:rPr>
              <w:ins w:id="9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9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"_Toc218849783"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3.5.5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Príloha emailu pre správy s UTILMD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_Toc218849783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96" w:author="Dominik SMALIK" w:date="2026-01-09T11:15:00Z" w16du:dateUtc="2026-01-09T10:15:00Z">
            <w:r>
              <w:rPr>
                <w:webHidden/>
              </w:rPr>
              <w:t>62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9F43F2D" w14:textId="4AD57823" w:rsidR="00EF63D5" w:rsidRDefault="00EF63D5">
          <w:pPr>
            <w:pStyle w:val="TOC2"/>
            <w:rPr>
              <w:ins w:id="9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9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"_Toc218849784"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3.6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Volanie webových služieb s dátovou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_Toc218849784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99" w:author="Dominik SMALIK" w:date="2026-01-09T11:15:00Z" w16du:dateUtc="2026-01-09T10:15:00Z">
            <w:r>
              <w:rPr>
                <w:webHidden/>
              </w:rPr>
              <w:t>62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A289A5B" w14:textId="110B4847" w:rsidR="00EF63D5" w:rsidRDefault="00EF63D5">
          <w:pPr>
            <w:pStyle w:val="TOC1"/>
            <w:rPr>
              <w:ins w:id="10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0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"_Toc218849785"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Špecifikácia dátových štruktúr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_Toc218849785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02" w:author="Dominik SMALIK" w:date="2026-01-09T11:15:00Z" w16du:dateUtc="2026-01-09T10:15:00Z">
            <w:r>
              <w:rPr>
                <w:webHidden/>
              </w:rPr>
              <w:t>63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2B67C4F" w14:textId="74790A7D" w:rsidR="00EF63D5" w:rsidRDefault="00EF63D5">
          <w:pPr>
            <w:pStyle w:val="TOC2"/>
            <w:rPr>
              <w:ins w:id="10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0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"_Toc218849786"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Formát výmeny údajov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_Toc218849786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05" w:author="Dominik SMALIK" w:date="2026-01-09T11:15:00Z" w16du:dateUtc="2026-01-09T10:15:00Z">
            <w:r>
              <w:rPr>
                <w:webHidden/>
              </w:rPr>
              <w:t>63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DCBC815" w14:textId="368ADDB8" w:rsidR="00EF63D5" w:rsidRDefault="00EF63D5">
          <w:pPr>
            <w:pStyle w:val="TOC2"/>
            <w:rPr>
              <w:ins w:id="10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0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"_Toc218849787"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Popis dátovej štruktúry INFCON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_Toc218849787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08" w:author="Dominik SMALIK" w:date="2026-01-09T11:15:00Z" w16du:dateUtc="2026-01-09T10:15:00Z">
            <w:r>
              <w:rPr>
                <w:webHidden/>
              </w:rPr>
              <w:t>67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DC777E3" w14:textId="03596AE9" w:rsidR="00EF63D5" w:rsidRDefault="00EF63D5">
          <w:pPr>
            <w:pStyle w:val="TOC2"/>
            <w:rPr>
              <w:ins w:id="10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1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"_Toc218849788"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Popis dátovej štruktúry MSCONS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_Toc218849788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11" w:author="Dominik SMALIK" w:date="2026-01-09T11:15:00Z" w16du:dateUtc="2026-01-09T10:15:00Z">
            <w:r>
              <w:rPr>
                <w:webHidden/>
              </w:rPr>
              <w:t>77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84F2A63" w14:textId="6135DA49" w:rsidR="00EF63D5" w:rsidRDefault="00EF63D5">
          <w:pPr>
            <w:pStyle w:val="TOC2"/>
            <w:rPr>
              <w:ins w:id="11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1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"_Toc218849789"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Popis dátovej štruktúry UTILMD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_Toc218849789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14" w:author="Dominik SMALIK" w:date="2026-01-09T11:15:00Z" w16du:dateUtc="2026-01-09T10:15:00Z">
            <w:r>
              <w:rPr>
                <w:webHidden/>
              </w:rPr>
              <w:t>85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019F986" w14:textId="51C50A75" w:rsidR="00EF63D5" w:rsidRDefault="00EF63D5">
          <w:pPr>
            <w:pStyle w:val="TOC2"/>
            <w:rPr>
              <w:ins w:id="11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1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"_Toc218849790"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Popis dátovej štruktúry APERAK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_Toc218849790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17" w:author="Dominik SMALIK" w:date="2026-01-09T11:15:00Z" w16du:dateUtc="2026-01-09T10:15:00Z">
            <w:r>
              <w:rPr>
                <w:webHidden/>
              </w:rPr>
              <w:t>108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F865031" w14:textId="386F2BA4" w:rsidR="00EF63D5" w:rsidRDefault="00EF63D5">
          <w:pPr>
            <w:pStyle w:val="TOC2"/>
            <w:rPr>
              <w:ins w:id="11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1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"_Toc218849791"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AGR_2 – Registrácia OOM na agregátora (s možnosťou ukončenia registrácie OOM na pôvodného agregátora)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_Toc218849791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20" w:author="Dominik SMALIK" w:date="2026-01-09T11:15:00Z" w16du:dateUtc="2026-01-09T10:15:00Z">
            <w:r>
              <w:rPr>
                <w:webHidden/>
              </w:rPr>
              <w:t>111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EBF185A" w14:textId="18166332" w:rsidR="00EF63D5" w:rsidRDefault="00EF63D5">
          <w:pPr>
            <w:pStyle w:val="TOC3"/>
            <w:rPr>
              <w:ins w:id="12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2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"_Toc218849792"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4.6.1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_Toc218849792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23" w:author="Dominik SMALIK" w:date="2026-01-09T11:15:00Z" w16du:dateUtc="2026-01-09T10:15:00Z">
            <w:r>
              <w:rPr>
                <w:webHidden/>
              </w:rPr>
              <w:t>111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4162983" w14:textId="083BDB0E" w:rsidR="00EF63D5" w:rsidRDefault="00EF63D5">
          <w:pPr>
            <w:pStyle w:val="TOC3"/>
            <w:rPr>
              <w:ins w:id="12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2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"_Toc218849793"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4.6.2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_Toc218849793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26" w:author="Dominik SMALIK" w:date="2026-01-09T11:15:00Z" w16du:dateUtc="2026-01-09T10:15:00Z">
            <w:r>
              <w:rPr>
                <w:webHidden/>
              </w:rPr>
              <w:t>112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14340F5" w14:textId="32827301" w:rsidR="00EF63D5" w:rsidRDefault="00EF63D5">
          <w:pPr>
            <w:pStyle w:val="TOC3"/>
            <w:rPr>
              <w:ins w:id="12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28" w:author="Dominik SMALIK" w:date="2026-01-09T11:15:00Z" w16du:dateUtc="2026-01-09T10:15:00Z">
            <w:r w:rsidRPr="00004DCF">
              <w:rPr>
                <w:rStyle w:val="Hyperlink"/>
              </w:rPr>
              <w:lastRenderedPageBreak/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"_Toc218849794"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4.6.3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_Toc218849794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29" w:author="Dominik SMALIK" w:date="2026-01-09T11:15:00Z" w16du:dateUtc="2026-01-09T10:15:00Z">
            <w:r>
              <w:rPr>
                <w:webHidden/>
              </w:rPr>
              <w:t>113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C1FE3F3" w14:textId="5D579D66" w:rsidR="00EF63D5" w:rsidRDefault="00EF63D5">
          <w:pPr>
            <w:pStyle w:val="TOC2"/>
            <w:rPr>
              <w:ins w:id="13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3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"_Toc218849795"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4.7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AGR_3 – Ukončenie registrácie OOM na agregátora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_Toc218849795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32" w:author="Dominik SMALIK" w:date="2026-01-09T11:15:00Z" w16du:dateUtc="2026-01-09T10:15:00Z">
            <w:r>
              <w:rPr>
                <w:webHidden/>
              </w:rPr>
              <w:t>118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E78BF2A" w14:textId="1AC1DF26" w:rsidR="00EF63D5" w:rsidRDefault="00EF63D5">
          <w:pPr>
            <w:pStyle w:val="TOC3"/>
            <w:rPr>
              <w:ins w:id="13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3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"_Toc218849796"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4.7.1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_Toc218849796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35" w:author="Dominik SMALIK" w:date="2026-01-09T11:15:00Z" w16du:dateUtc="2026-01-09T10:15:00Z">
            <w:r>
              <w:rPr>
                <w:webHidden/>
              </w:rPr>
              <w:t>118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94A78AA" w14:textId="50646CB3" w:rsidR="00EF63D5" w:rsidRDefault="00EF63D5">
          <w:pPr>
            <w:pStyle w:val="TOC3"/>
            <w:rPr>
              <w:ins w:id="13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3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"_Toc218849797"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4.7.2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_Toc218849797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38" w:author="Dominik SMALIK" w:date="2026-01-09T11:15:00Z" w16du:dateUtc="2026-01-09T10:15:00Z">
            <w:r>
              <w:rPr>
                <w:webHidden/>
              </w:rPr>
              <w:t>119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903D365" w14:textId="01DF289E" w:rsidR="00EF63D5" w:rsidRDefault="00EF63D5">
          <w:pPr>
            <w:pStyle w:val="TOC3"/>
            <w:rPr>
              <w:ins w:id="13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4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"_Toc218849798"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4.7.3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_Toc218849798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41" w:author="Dominik SMALIK" w:date="2026-01-09T11:15:00Z" w16du:dateUtc="2026-01-09T10:15:00Z">
            <w:r>
              <w:rPr>
                <w:webHidden/>
              </w:rPr>
              <w:t>119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2D1A808" w14:textId="5352E3E4" w:rsidR="00EF63D5" w:rsidRDefault="00EF63D5">
          <w:pPr>
            <w:pStyle w:val="TOC2"/>
            <w:rPr>
              <w:ins w:id="14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4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"_Toc218849799"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4.8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AGR_6 – Zadanie obdobia aktivácie flexibility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_Toc218849799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44" w:author="Dominik SMALIK" w:date="2026-01-09T11:15:00Z" w16du:dateUtc="2026-01-09T10:15:00Z">
            <w:r>
              <w:rPr>
                <w:webHidden/>
              </w:rPr>
              <w:t>122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027E252" w14:textId="664E15ED" w:rsidR="00EF63D5" w:rsidRDefault="00EF63D5">
          <w:pPr>
            <w:pStyle w:val="TOC3"/>
            <w:rPr>
              <w:ins w:id="14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4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"_Toc218849800"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4.8.1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_Toc218849800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47" w:author="Dominik SMALIK" w:date="2026-01-09T11:15:00Z" w16du:dateUtc="2026-01-09T10:15:00Z">
            <w:r>
              <w:rPr>
                <w:webHidden/>
              </w:rPr>
              <w:t>122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5222C19" w14:textId="0FF99815" w:rsidR="00EF63D5" w:rsidRDefault="00EF63D5">
          <w:pPr>
            <w:pStyle w:val="TOC3"/>
            <w:rPr>
              <w:ins w:id="14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4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"_Toc218849801"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4.8.2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_Toc218849801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50" w:author="Dominik SMALIK" w:date="2026-01-09T11:15:00Z" w16du:dateUtc="2026-01-09T10:15:00Z">
            <w:r>
              <w:rPr>
                <w:webHidden/>
              </w:rPr>
              <w:t>123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B02906E" w14:textId="5B8020D9" w:rsidR="00EF63D5" w:rsidRDefault="00EF63D5">
          <w:pPr>
            <w:pStyle w:val="TOC3"/>
            <w:rPr>
              <w:ins w:id="15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5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"_Toc218849802"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4.8.3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_Toc218849802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53" w:author="Dominik SMALIK" w:date="2026-01-09T11:15:00Z" w16du:dateUtc="2026-01-09T10:15:00Z">
            <w:r>
              <w:rPr>
                <w:webHidden/>
              </w:rPr>
              <w:t>124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C6B7B2A" w14:textId="2A432A86" w:rsidR="00EF63D5" w:rsidRDefault="00EF63D5">
          <w:pPr>
            <w:pStyle w:val="TOC2"/>
            <w:rPr>
              <w:ins w:id="15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5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"_Toc218849803"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4.9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AGR_7 – Nahlasovanie plánovaných odstávok a neplánovaných výpadkov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_Toc218849803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56" w:author="Dominik SMALIK" w:date="2026-01-09T11:15:00Z" w16du:dateUtc="2026-01-09T10:15:00Z">
            <w:r>
              <w:rPr>
                <w:webHidden/>
              </w:rPr>
              <w:t>125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260E4BB" w14:textId="6F0FBB9B" w:rsidR="00EF63D5" w:rsidRDefault="00EF63D5">
          <w:pPr>
            <w:pStyle w:val="TOC3"/>
            <w:rPr>
              <w:ins w:id="15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5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"_Toc218849804"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4.9.1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_Toc218849804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59" w:author="Dominik SMALIK" w:date="2026-01-09T11:15:00Z" w16du:dateUtc="2026-01-09T10:15:00Z">
            <w:r>
              <w:rPr>
                <w:webHidden/>
              </w:rPr>
              <w:t>125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A33B80B" w14:textId="7E78FA70" w:rsidR="00EF63D5" w:rsidRDefault="00EF63D5">
          <w:pPr>
            <w:pStyle w:val="TOC3"/>
            <w:rPr>
              <w:ins w:id="16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6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"_Toc218849805"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4.9.2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_Toc218849805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62" w:author="Dominik SMALIK" w:date="2026-01-09T11:15:00Z" w16du:dateUtc="2026-01-09T10:15:00Z">
            <w:r>
              <w:rPr>
                <w:webHidden/>
              </w:rPr>
              <w:t>125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D285D3A" w14:textId="14A282F6" w:rsidR="00EF63D5" w:rsidRDefault="00EF63D5">
          <w:pPr>
            <w:pStyle w:val="TOC3"/>
            <w:rPr>
              <w:ins w:id="16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6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"_Toc218849806"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4.9.3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_Toc218849806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65" w:author="Dominik SMALIK" w:date="2026-01-09T11:15:00Z" w16du:dateUtc="2026-01-09T10:15:00Z">
            <w:r>
              <w:rPr>
                <w:webHidden/>
              </w:rPr>
              <w:t>126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08D751A" w14:textId="295D2081" w:rsidR="00EF63D5" w:rsidRDefault="00EF63D5">
          <w:pPr>
            <w:pStyle w:val="TOC2"/>
            <w:rPr>
              <w:ins w:id="16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6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"_Toc218849807"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4.10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AGR_8 – Získanie dát o plánovaných alebo neplánovaných udalostiach v sústave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_Toc218849807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68" w:author="Dominik SMALIK" w:date="2026-01-09T11:15:00Z" w16du:dateUtc="2026-01-09T10:15:00Z">
            <w:r>
              <w:rPr>
                <w:webHidden/>
              </w:rPr>
              <w:t>127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DD24A06" w14:textId="59BC7F12" w:rsidR="00EF63D5" w:rsidRDefault="00EF63D5">
          <w:pPr>
            <w:pStyle w:val="TOC3"/>
            <w:rPr>
              <w:ins w:id="16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7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"_Toc218849808"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4.10.1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_Toc218849808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71" w:author="Dominik SMALIK" w:date="2026-01-09T11:15:00Z" w16du:dateUtc="2026-01-09T10:15:00Z">
            <w:r>
              <w:rPr>
                <w:webHidden/>
              </w:rPr>
              <w:t>127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76EB175" w14:textId="32B9011D" w:rsidR="00EF63D5" w:rsidRDefault="00EF63D5">
          <w:pPr>
            <w:pStyle w:val="TOC3"/>
            <w:rPr>
              <w:ins w:id="17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7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"_Toc218849809"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4.10.2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_Toc218849809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74" w:author="Dominik SMALIK" w:date="2026-01-09T11:15:00Z" w16du:dateUtc="2026-01-09T10:15:00Z">
            <w:r>
              <w:rPr>
                <w:webHidden/>
              </w:rPr>
              <w:t>128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C9A90EC" w14:textId="66C79695" w:rsidR="00EF63D5" w:rsidRDefault="00EF63D5">
          <w:pPr>
            <w:pStyle w:val="TOC3"/>
            <w:rPr>
              <w:ins w:id="17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7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"_Toc218849810"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4.10.3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_Toc218849810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77" w:author="Dominik SMALIK" w:date="2026-01-09T11:15:00Z" w16du:dateUtc="2026-01-09T10:15:00Z">
            <w:r>
              <w:rPr>
                <w:webHidden/>
              </w:rPr>
              <w:t>128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0B68926" w14:textId="4089DA45" w:rsidR="00EF63D5" w:rsidRDefault="00EF63D5">
          <w:pPr>
            <w:pStyle w:val="TOC2"/>
            <w:rPr>
              <w:ins w:id="17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7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"_Toc218849811"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AGR_9 – Publikovanie vypočítaných hodnôt pre proces agregácie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_Toc218849811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80" w:author="Dominik SMALIK" w:date="2026-01-09T11:15:00Z" w16du:dateUtc="2026-01-09T10:15:00Z">
            <w:r>
              <w:rPr>
                <w:webHidden/>
              </w:rPr>
              <w:t>129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5B8415C" w14:textId="36F18658" w:rsidR="00EF63D5" w:rsidRDefault="00EF63D5">
          <w:pPr>
            <w:pStyle w:val="TOC3"/>
            <w:rPr>
              <w:ins w:id="18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8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"_Toc218849812"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_Toc218849812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83" w:author="Dominik SMALIK" w:date="2026-01-09T11:15:00Z" w16du:dateUtc="2026-01-09T10:15:00Z">
            <w:r>
              <w:rPr>
                <w:webHidden/>
              </w:rPr>
              <w:t>130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8B035FF" w14:textId="39802CCD" w:rsidR="00EF63D5" w:rsidRDefault="00EF63D5">
          <w:pPr>
            <w:pStyle w:val="TOC3"/>
            <w:rPr>
              <w:ins w:id="18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8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"_Toc218849813"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4.11.2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_Toc218849813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86" w:author="Dominik SMALIK" w:date="2026-01-09T11:15:00Z" w16du:dateUtc="2026-01-09T10:15:00Z">
            <w:r>
              <w:rPr>
                <w:webHidden/>
              </w:rPr>
              <w:t>130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B144DBB" w14:textId="005735AB" w:rsidR="00EF63D5" w:rsidRDefault="00EF63D5">
          <w:pPr>
            <w:pStyle w:val="TOC3"/>
            <w:rPr>
              <w:ins w:id="18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8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"_Toc218849814"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4.11.3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_Toc218849814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89" w:author="Dominik SMALIK" w:date="2026-01-09T11:15:00Z" w16du:dateUtc="2026-01-09T10:15:00Z">
            <w:r>
              <w:rPr>
                <w:webHidden/>
              </w:rPr>
              <w:t>130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4F6CD75" w14:textId="0B7EFB43" w:rsidR="00EF63D5" w:rsidRDefault="00EF63D5">
          <w:pPr>
            <w:pStyle w:val="TOC2"/>
            <w:rPr>
              <w:ins w:id="19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9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"_Toc218849815"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AGR_10 - Zadanie baseline pre agregáciu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_Toc218849815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92" w:author="Dominik SMALIK" w:date="2026-01-09T11:15:00Z" w16du:dateUtc="2026-01-09T10:15:00Z">
            <w:r>
              <w:rPr>
                <w:webHidden/>
              </w:rPr>
              <w:t>132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B34E921" w14:textId="3FB67E4E" w:rsidR="00EF63D5" w:rsidRDefault="00EF63D5">
          <w:pPr>
            <w:pStyle w:val="TOC3"/>
            <w:rPr>
              <w:ins w:id="19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9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"_Toc218849816"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4.12.1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_Toc218849816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95" w:author="Dominik SMALIK" w:date="2026-01-09T11:15:00Z" w16du:dateUtc="2026-01-09T10:15:00Z">
            <w:r>
              <w:rPr>
                <w:webHidden/>
              </w:rPr>
              <w:t>133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7E078D8" w14:textId="462259CC" w:rsidR="00EF63D5" w:rsidRDefault="00EF63D5">
          <w:pPr>
            <w:pStyle w:val="TOC3"/>
            <w:rPr>
              <w:ins w:id="19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19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"_Toc218849817"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4.12.2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_Toc218849817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198" w:author="Dominik SMALIK" w:date="2026-01-09T11:15:00Z" w16du:dateUtc="2026-01-09T10:15:00Z">
            <w:r>
              <w:rPr>
                <w:webHidden/>
              </w:rPr>
              <w:t>133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988D8DA" w14:textId="648E4098" w:rsidR="00EF63D5" w:rsidRDefault="00EF63D5">
          <w:pPr>
            <w:pStyle w:val="TOC3"/>
            <w:rPr>
              <w:ins w:id="19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0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"_Toc218849818"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4.12.3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_Toc218849818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01" w:author="Dominik SMALIK" w:date="2026-01-09T11:15:00Z" w16du:dateUtc="2026-01-09T10:15:00Z">
            <w:r>
              <w:rPr>
                <w:webHidden/>
              </w:rPr>
              <w:t>133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1F3E9A0" w14:textId="0B627538" w:rsidR="00EF63D5" w:rsidRDefault="00EF63D5">
          <w:pPr>
            <w:pStyle w:val="TOC2"/>
            <w:rPr>
              <w:ins w:id="20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0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"_Toc218849819"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AGR_11 - Sprístupnenie baseline pre agregáciu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_Toc218849819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04" w:author="Dominik SMALIK" w:date="2026-01-09T11:15:00Z" w16du:dateUtc="2026-01-09T10:15:00Z">
            <w:r>
              <w:rPr>
                <w:webHidden/>
              </w:rPr>
              <w:t>135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556956F" w14:textId="3E25836C" w:rsidR="00EF63D5" w:rsidRDefault="00EF63D5">
          <w:pPr>
            <w:pStyle w:val="TOC3"/>
            <w:rPr>
              <w:ins w:id="20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0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"_Toc218849820"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_Toc218849820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07" w:author="Dominik SMALIK" w:date="2026-01-09T11:15:00Z" w16du:dateUtc="2026-01-09T10:15:00Z">
            <w:r>
              <w:rPr>
                <w:webHidden/>
              </w:rPr>
              <w:t>135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5AFBC42" w14:textId="70CF103A" w:rsidR="00EF63D5" w:rsidRDefault="00EF63D5">
          <w:pPr>
            <w:pStyle w:val="TOC3"/>
            <w:rPr>
              <w:ins w:id="20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0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"_Toc218849821"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_Toc218849821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10" w:author="Dominik SMALIK" w:date="2026-01-09T11:15:00Z" w16du:dateUtc="2026-01-09T10:15:00Z">
            <w:r>
              <w:rPr>
                <w:webHidden/>
              </w:rPr>
              <w:t>135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1D61043" w14:textId="5BDE081B" w:rsidR="00EF63D5" w:rsidRDefault="00EF63D5">
          <w:pPr>
            <w:pStyle w:val="TOC3"/>
            <w:rPr>
              <w:ins w:id="21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1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"_Toc218849822"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_Toc218849822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13" w:author="Dominik SMALIK" w:date="2026-01-09T11:15:00Z" w16du:dateUtc="2026-01-09T10:15:00Z">
            <w:r>
              <w:rPr>
                <w:webHidden/>
              </w:rPr>
              <w:t>135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C3A9D7B" w14:textId="67B3685F" w:rsidR="00EF63D5" w:rsidRDefault="00EF63D5">
          <w:pPr>
            <w:pStyle w:val="TOC2"/>
            <w:rPr>
              <w:ins w:id="21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1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"_Toc218849823"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AGR_12 - Sprístupnenie obdobia aktivácie flexibility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_Toc218849823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16" w:author="Dominik SMALIK" w:date="2026-01-09T11:15:00Z" w16du:dateUtc="2026-01-09T10:15:00Z">
            <w:r>
              <w:rPr>
                <w:webHidden/>
              </w:rPr>
              <w:t>137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FB82192" w14:textId="26ECA60E" w:rsidR="00EF63D5" w:rsidRDefault="00EF63D5">
          <w:pPr>
            <w:pStyle w:val="TOC3"/>
            <w:rPr>
              <w:ins w:id="21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1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"_Toc218849824"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_Toc218849824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19" w:author="Dominik SMALIK" w:date="2026-01-09T11:15:00Z" w16du:dateUtc="2026-01-09T10:15:00Z">
            <w:r>
              <w:rPr>
                <w:webHidden/>
              </w:rPr>
              <w:t>137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5ECBD1E" w14:textId="667E094B" w:rsidR="00EF63D5" w:rsidRDefault="00EF63D5">
          <w:pPr>
            <w:pStyle w:val="TOC3"/>
            <w:rPr>
              <w:ins w:id="22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2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"_Toc218849825"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_Toc218849825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22" w:author="Dominik SMALIK" w:date="2026-01-09T11:15:00Z" w16du:dateUtc="2026-01-09T10:15:00Z">
            <w:r>
              <w:rPr>
                <w:webHidden/>
              </w:rPr>
              <w:t>137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61FDF59" w14:textId="7FEF39D3" w:rsidR="00EF63D5" w:rsidRDefault="00EF63D5">
          <w:pPr>
            <w:pStyle w:val="TOC3"/>
            <w:rPr>
              <w:ins w:id="22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2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"_Toc218849826"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4.14.3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_Toc218849826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25" w:author="Dominik SMALIK" w:date="2026-01-09T11:15:00Z" w16du:dateUtc="2026-01-09T10:15:00Z">
            <w:r>
              <w:rPr>
                <w:webHidden/>
              </w:rPr>
              <w:t>138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FC81CB0" w14:textId="40A8EE03" w:rsidR="00EF63D5" w:rsidRDefault="00EF63D5">
          <w:pPr>
            <w:pStyle w:val="TOC2"/>
            <w:rPr>
              <w:ins w:id="22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2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"_Toc218849827"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AGR_13 - Sprístupnenie vypočítaných hodnôt pre proces agregácie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_Toc218849827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28" w:author="Dominik SMALIK" w:date="2026-01-09T11:15:00Z" w16du:dateUtc="2026-01-09T10:15:00Z">
            <w:r>
              <w:rPr>
                <w:webHidden/>
              </w:rPr>
              <w:t>140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B019774" w14:textId="2CD19345" w:rsidR="00EF63D5" w:rsidRDefault="00EF63D5">
          <w:pPr>
            <w:pStyle w:val="TOC3"/>
            <w:rPr>
              <w:ins w:id="22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3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"_Toc218849828"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4.15.1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_Toc218849828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31" w:author="Dominik SMALIK" w:date="2026-01-09T11:15:00Z" w16du:dateUtc="2026-01-09T10:15:00Z">
            <w:r>
              <w:rPr>
                <w:webHidden/>
              </w:rPr>
              <w:t>140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71C1F5F" w14:textId="625B80AA" w:rsidR="00EF63D5" w:rsidRDefault="00EF63D5">
          <w:pPr>
            <w:pStyle w:val="TOC3"/>
            <w:rPr>
              <w:ins w:id="23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3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"_Toc218849829"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4.15.2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_Toc218849829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34" w:author="Dominik SMALIK" w:date="2026-01-09T11:15:00Z" w16du:dateUtc="2026-01-09T10:15:00Z">
            <w:r>
              <w:rPr>
                <w:webHidden/>
              </w:rPr>
              <w:t>140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CEC5E60" w14:textId="0E99022B" w:rsidR="00EF63D5" w:rsidRDefault="00EF63D5">
          <w:pPr>
            <w:pStyle w:val="TOC3"/>
            <w:rPr>
              <w:ins w:id="23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3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"_Toc218849830"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4.15.3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_Toc218849830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37" w:author="Dominik SMALIK" w:date="2026-01-09T11:15:00Z" w16du:dateUtc="2026-01-09T10:15:00Z">
            <w:r>
              <w:rPr>
                <w:webHidden/>
              </w:rPr>
              <w:t>141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2ED3AB4" w14:textId="37DBE202" w:rsidR="00EF63D5" w:rsidRDefault="00EF63D5">
          <w:pPr>
            <w:pStyle w:val="TOC2"/>
            <w:rPr>
              <w:ins w:id="23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3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"_Toc218849831"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AGR_14 – Publikovanie zoznamu OOM zaradených do agregácie za uplynulý mesiac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_Toc218849831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40" w:author="Dominik SMALIK" w:date="2026-01-09T11:15:00Z" w16du:dateUtc="2026-01-09T10:15:00Z">
            <w:r>
              <w:rPr>
                <w:webHidden/>
              </w:rPr>
              <w:t>143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1F1DD36" w14:textId="7C3BF22A" w:rsidR="00EF63D5" w:rsidRDefault="00EF63D5">
          <w:pPr>
            <w:pStyle w:val="TOC3"/>
            <w:rPr>
              <w:ins w:id="24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4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"_Toc218849832"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4.16.1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_Toc218849832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43" w:author="Dominik SMALIK" w:date="2026-01-09T11:15:00Z" w16du:dateUtc="2026-01-09T10:15:00Z">
            <w:r>
              <w:rPr>
                <w:webHidden/>
              </w:rPr>
              <w:t>143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6C047F1" w14:textId="3BD2379C" w:rsidR="00EF63D5" w:rsidRDefault="00EF63D5">
          <w:pPr>
            <w:pStyle w:val="TOC3"/>
            <w:rPr>
              <w:ins w:id="24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4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"_Toc218849833"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4.16.2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_Toc218849833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46" w:author="Dominik SMALIK" w:date="2026-01-09T11:15:00Z" w16du:dateUtc="2026-01-09T10:15:00Z">
            <w:r>
              <w:rPr>
                <w:webHidden/>
              </w:rPr>
              <w:t>143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994D4E5" w14:textId="4695B2CA" w:rsidR="00EF63D5" w:rsidRDefault="00EF63D5">
          <w:pPr>
            <w:pStyle w:val="TOC3"/>
            <w:rPr>
              <w:ins w:id="24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4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"_Toc218849834"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4.16.3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_Toc218849834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49" w:author="Dominik SMALIK" w:date="2026-01-09T11:15:00Z" w16du:dateUtc="2026-01-09T10:15:00Z">
            <w:r>
              <w:rPr>
                <w:webHidden/>
              </w:rPr>
              <w:t>144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DB8480F" w14:textId="6CF061F9" w:rsidR="00EF63D5" w:rsidRDefault="00EF63D5">
          <w:pPr>
            <w:pStyle w:val="TOC2"/>
            <w:rPr>
              <w:ins w:id="25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5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"_Toc218849835"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4.17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AGR_15 – Priradenie / Zmena subjektu zúčtovania agregátora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_Toc218849835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52" w:author="Dominik SMALIK" w:date="2026-01-09T11:15:00Z" w16du:dateUtc="2026-01-09T10:15:00Z">
            <w:r>
              <w:rPr>
                <w:webHidden/>
              </w:rPr>
              <w:t>144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1B12C62" w14:textId="4232E16B" w:rsidR="00EF63D5" w:rsidRDefault="00EF63D5">
          <w:pPr>
            <w:pStyle w:val="TOC3"/>
            <w:rPr>
              <w:ins w:id="25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5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"_Toc218849836"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4.17.1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_Toc218849836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55" w:author="Dominik SMALIK" w:date="2026-01-09T11:15:00Z" w16du:dateUtc="2026-01-09T10:15:00Z">
            <w:r>
              <w:rPr>
                <w:webHidden/>
              </w:rPr>
              <w:t>144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50089A2" w14:textId="562FA24B" w:rsidR="00EF63D5" w:rsidRDefault="00EF63D5">
          <w:pPr>
            <w:pStyle w:val="TOC3"/>
            <w:rPr>
              <w:ins w:id="25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5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"_Toc218849837"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4.17.2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_Toc218849837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58" w:author="Dominik SMALIK" w:date="2026-01-09T11:15:00Z" w16du:dateUtc="2026-01-09T10:15:00Z">
            <w:r>
              <w:rPr>
                <w:webHidden/>
              </w:rPr>
              <w:t>145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0AD0A7B" w14:textId="5238E7D5" w:rsidR="00EF63D5" w:rsidRDefault="00EF63D5">
          <w:pPr>
            <w:pStyle w:val="TOC3"/>
            <w:rPr>
              <w:ins w:id="25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60" w:author="Dominik SMALIK" w:date="2026-01-09T11:15:00Z" w16du:dateUtc="2026-01-09T10:15:00Z">
            <w:r w:rsidRPr="00004DCF">
              <w:rPr>
                <w:rStyle w:val="Hyperlink"/>
              </w:rPr>
              <w:lastRenderedPageBreak/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"_Toc218849838"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4.17.3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_Toc218849838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61" w:author="Dominik SMALIK" w:date="2026-01-09T11:15:00Z" w16du:dateUtc="2026-01-09T10:15:00Z">
            <w:r>
              <w:rPr>
                <w:webHidden/>
              </w:rPr>
              <w:t>146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977E979" w14:textId="7A86B8BF" w:rsidR="00EF63D5" w:rsidRDefault="00EF63D5">
          <w:pPr>
            <w:pStyle w:val="TOC2"/>
            <w:rPr>
              <w:ins w:id="26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6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"_Toc218849839"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4.18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AGR_17 - Sprístupnenie flexibility (kladná, záporná), PDG a RE pre agregačný blok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_Toc218849839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64" w:author="Dominik SMALIK" w:date="2026-01-09T11:15:00Z" w16du:dateUtc="2026-01-09T10:15:00Z">
            <w:r>
              <w:rPr>
                <w:webHidden/>
              </w:rPr>
              <w:t>148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844AA2A" w14:textId="416A9717" w:rsidR="00EF63D5" w:rsidRDefault="00EF63D5">
          <w:pPr>
            <w:pStyle w:val="TOC3"/>
            <w:rPr>
              <w:ins w:id="26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6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"_Toc218849840"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4.18.1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_Toc218849840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67" w:author="Dominik SMALIK" w:date="2026-01-09T11:15:00Z" w16du:dateUtc="2026-01-09T10:15:00Z">
            <w:r>
              <w:rPr>
                <w:webHidden/>
              </w:rPr>
              <w:t>148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D40D39E" w14:textId="2218C1BC" w:rsidR="00EF63D5" w:rsidRDefault="00EF63D5">
          <w:pPr>
            <w:pStyle w:val="TOC3"/>
            <w:rPr>
              <w:ins w:id="26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6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"_Toc218849841"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4.18.2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_Toc218849841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70" w:author="Dominik SMALIK" w:date="2026-01-09T11:15:00Z" w16du:dateUtc="2026-01-09T10:15:00Z">
            <w:r>
              <w:rPr>
                <w:webHidden/>
              </w:rPr>
              <w:t>149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B031D60" w14:textId="55F7E445" w:rsidR="00EF63D5" w:rsidRDefault="00EF63D5">
          <w:pPr>
            <w:pStyle w:val="TOC3"/>
            <w:rPr>
              <w:ins w:id="27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7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"_Toc218849842"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4.18.3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_Toc218849842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73" w:author="Dominik SMALIK" w:date="2026-01-09T11:15:00Z" w16du:dateUtc="2026-01-09T10:15:00Z">
            <w:r>
              <w:rPr>
                <w:webHidden/>
              </w:rPr>
              <w:t>149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18AE8EE" w14:textId="1452B39C" w:rsidR="00EF63D5" w:rsidRDefault="00EF63D5">
          <w:pPr>
            <w:pStyle w:val="TOC2"/>
            <w:rPr>
              <w:ins w:id="27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7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"_Toc218849843"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4.19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AGR_18 - Zadanie merania na svorkách, PDG a flexibility (aktivácia, celková +/-, RE+/-, obchodná +/-) pre zariadenie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_Toc218849843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76" w:author="Dominik SMALIK" w:date="2026-01-09T11:15:00Z" w16du:dateUtc="2026-01-09T10:15:00Z">
            <w:r>
              <w:rPr>
                <w:webHidden/>
              </w:rPr>
              <w:t>151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916D273" w14:textId="03508D7A" w:rsidR="00EF63D5" w:rsidRDefault="00EF63D5">
          <w:pPr>
            <w:pStyle w:val="TOC3"/>
            <w:rPr>
              <w:ins w:id="27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7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"_Toc218849844"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4.19.1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_Toc218849844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79" w:author="Dominik SMALIK" w:date="2026-01-09T11:15:00Z" w16du:dateUtc="2026-01-09T10:15:00Z">
            <w:r>
              <w:rPr>
                <w:webHidden/>
              </w:rPr>
              <w:t>151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B942D0A" w14:textId="6C8987D4" w:rsidR="00EF63D5" w:rsidRDefault="00EF63D5">
          <w:pPr>
            <w:pStyle w:val="TOC3"/>
            <w:rPr>
              <w:ins w:id="28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8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"_Toc218849845"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4.19.2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_Toc218849845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82" w:author="Dominik SMALIK" w:date="2026-01-09T11:15:00Z" w16du:dateUtc="2026-01-09T10:15:00Z">
            <w:r>
              <w:rPr>
                <w:webHidden/>
              </w:rPr>
              <w:t>152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E90B95E" w14:textId="365E39DF" w:rsidR="00EF63D5" w:rsidRDefault="00EF63D5">
          <w:pPr>
            <w:pStyle w:val="TOC3"/>
            <w:rPr>
              <w:ins w:id="28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8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"_Toc218849846"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4.19.3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_Toc218849846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85" w:author="Dominik SMALIK" w:date="2026-01-09T11:15:00Z" w16du:dateUtc="2026-01-09T10:15:00Z">
            <w:r>
              <w:rPr>
                <w:webHidden/>
              </w:rPr>
              <w:t>152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12411BB" w14:textId="747D7B4E" w:rsidR="00EF63D5" w:rsidRDefault="00EF63D5">
          <w:pPr>
            <w:pStyle w:val="TOC2"/>
            <w:rPr>
              <w:ins w:id="28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8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"_Toc218849847"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4.20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AGR_19 - Sprístupnenie merania na svorkách, PDG a flexibility (aktivácia, celková +/-, RE+/-, obchodná +/-) pre zariadenie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_Toc218849847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88" w:author="Dominik SMALIK" w:date="2026-01-09T11:15:00Z" w16du:dateUtc="2026-01-09T10:15:00Z">
            <w:r>
              <w:rPr>
                <w:webHidden/>
              </w:rPr>
              <w:t>154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FC910D2" w14:textId="4E017E5E" w:rsidR="00EF63D5" w:rsidRDefault="00EF63D5">
          <w:pPr>
            <w:pStyle w:val="TOC3"/>
            <w:rPr>
              <w:ins w:id="28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9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"_Toc218849848"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4.20.1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_Toc218849848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91" w:author="Dominik SMALIK" w:date="2026-01-09T11:15:00Z" w16du:dateUtc="2026-01-09T10:15:00Z">
            <w:r>
              <w:rPr>
                <w:webHidden/>
              </w:rPr>
              <w:t>155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F97129F" w14:textId="15CC91E8" w:rsidR="00EF63D5" w:rsidRDefault="00EF63D5">
          <w:pPr>
            <w:pStyle w:val="TOC3"/>
            <w:rPr>
              <w:ins w:id="29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9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"_Toc218849849"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4.20.2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_Toc218849849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94" w:author="Dominik SMALIK" w:date="2026-01-09T11:15:00Z" w16du:dateUtc="2026-01-09T10:15:00Z">
            <w:r>
              <w:rPr>
                <w:webHidden/>
              </w:rPr>
              <w:t>155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1B2186F" w14:textId="794DB004" w:rsidR="00EF63D5" w:rsidRDefault="00EF63D5">
          <w:pPr>
            <w:pStyle w:val="TOC3"/>
            <w:rPr>
              <w:ins w:id="29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9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"_Toc218849850"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4.20.3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_Toc218849850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297" w:author="Dominik SMALIK" w:date="2026-01-09T11:15:00Z" w16du:dateUtc="2026-01-09T10:15:00Z">
            <w:r>
              <w:rPr>
                <w:webHidden/>
              </w:rPr>
              <w:t>155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860166B" w14:textId="385D74BD" w:rsidR="00EF63D5" w:rsidRDefault="00EF63D5">
          <w:pPr>
            <w:pStyle w:val="TOC2"/>
            <w:rPr>
              <w:ins w:id="29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29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"_Toc218849851"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AGR_21 - Sprístupnenie flexibility (kladná, záporná) pre OOM zaradené do agregačného bloku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_Toc218849851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00" w:author="Dominik SMALIK" w:date="2026-01-09T11:15:00Z" w16du:dateUtc="2026-01-09T10:15:00Z">
            <w:r>
              <w:rPr>
                <w:webHidden/>
              </w:rPr>
              <w:t>157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948D447" w14:textId="65118BF7" w:rsidR="00EF63D5" w:rsidRDefault="00EF63D5">
          <w:pPr>
            <w:pStyle w:val="TOC3"/>
            <w:rPr>
              <w:ins w:id="30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0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"_Toc218849852"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_Toc218849852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03" w:author="Dominik SMALIK" w:date="2026-01-09T11:15:00Z" w16du:dateUtc="2026-01-09T10:15:00Z">
            <w:r>
              <w:rPr>
                <w:webHidden/>
              </w:rPr>
              <w:t>158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A046443" w14:textId="49A98462" w:rsidR="00EF63D5" w:rsidRDefault="00EF63D5">
          <w:pPr>
            <w:pStyle w:val="TOC3"/>
            <w:rPr>
              <w:ins w:id="30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0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"_Toc218849853"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4.21.2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_Toc218849853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06" w:author="Dominik SMALIK" w:date="2026-01-09T11:15:00Z" w16du:dateUtc="2026-01-09T10:15:00Z">
            <w:r>
              <w:rPr>
                <w:webHidden/>
              </w:rPr>
              <w:t>158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5872839" w14:textId="7DF2845D" w:rsidR="00EF63D5" w:rsidRDefault="00EF63D5">
          <w:pPr>
            <w:pStyle w:val="TOC3"/>
            <w:rPr>
              <w:ins w:id="30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0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"_Toc218849854"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4.21.3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_Toc218849854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09" w:author="Dominik SMALIK" w:date="2026-01-09T11:15:00Z" w16du:dateUtc="2026-01-09T10:15:00Z">
            <w:r>
              <w:rPr>
                <w:webHidden/>
              </w:rPr>
              <w:t>158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D1EC9EE" w14:textId="03BD922C" w:rsidR="00EF63D5" w:rsidRDefault="00EF63D5">
          <w:pPr>
            <w:pStyle w:val="TOC2"/>
            <w:rPr>
              <w:ins w:id="31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1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"_Toc218849855"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AGR_22 - Priradenie zariadenia do agregačného bloku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_Toc218849855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12" w:author="Dominik SMALIK" w:date="2026-01-09T11:15:00Z" w16du:dateUtc="2026-01-09T10:15:00Z">
            <w:r>
              <w:rPr>
                <w:webHidden/>
              </w:rPr>
              <w:t>160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1358448" w14:textId="024B7567" w:rsidR="00EF63D5" w:rsidRDefault="00EF63D5">
          <w:pPr>
            <w:pStyle w:val="TOC3"/>
            <w:rPr>
              <w:ins w:id="31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1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"_Toc218849856"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4.22.1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_Toc218849856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15" w:author="Dominik SMALIK" w:date="2026-01-09T11:15:00Z" w16du:dateUtc="2026-01-09T10:15:00Z">
            <w:r>
              <w:rPr>
                <w:webHidden/>
              </w:rPr>
              <w:t>160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D20894F" w14:textId="54C8BAFF" w:rsidR="00EF63D5" w:rsidRDefault="00EF63D5">
          <w:pPr>
            <w:pStyle w:val="TOC3"/>
            <w:rPr>
              <w:ins w:id="31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1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"_Toc218849857"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4.22.2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_Toc218849857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18" w:author="Dominik SMALIK" w:date="2026-01-09T11:15:00Z" w16du:dateUtc="2026-01-09T10:15:00Z">
            <w:r>
              <w:rPr>
                <w:webHidden/>
              </w:rPr>
              <w:t>160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4407CA9" w14:textId="0B027D65" w:rsidR="00EF63D5" w:rsidRDefault="00EF63D5">
          <w:pPr>
            <w:pStyle w:val="TOC3"/>
            <w:rPr>
              <w:ins w:id="31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2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"_Toc218849858"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4.22.3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_Toc218849858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21" w:author="Dominik SMALIK" w:date="2026-01-09T11:15:00Z" w16du:dateUtc="2026-01-09T10:15:00Z">
            <w:r>
              <w:rPr>
                <w:webHidden/>
              </w:rPr>
              <w:t>161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8FB14AC" w14:textId="1BA0B745" w:rsidR="00EF63D5" w:rsidRDefault="00EF63D5">
          <w:pPr>
            <w:pStyle w:val="TOC2"/>
            <w:rPr>
              <w:ins w:id="32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2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"_Toc218849859"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AGR_23 - Sprístupnenie priradenia zariadenia do agregačného bloku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_Toc218849859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24" w:author="Dominik SMALIK" w:date="2026-01-09T11:15:00Z" w16du:dateUtc="2026-01-09T10:15:00Z">
            <w:r>
              <w:rPr>
                <w:webHidden/>
              </w:rPr>
              <w:t>161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354C395" w14:textId="6D00ED9B" w:rsidR="00EF63D5" w:rsidRDefault="00EF63D5">
          <w:pPr>
            <w:pStyle w:val="TOC3"/>
            <w:rPr>
              <w:ins w:id="32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2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"_Toc218849860"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_Toc218849860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27" w:author="Dominik SMALIK" w:date="2026-01-09T11:15:00Z" w16du:dateUtc="2026-01-09T10:15:00Z">
            <w:r>
              <w:rPr>
                <w:webHidden/>
              </w:rPr>
              <w:t>161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5DFEE58" w14:textId="7C1EE5D1" w:rsidR="00EF63D5" w:rsidRDefault="00EF63D5">
          <w:pPr>
            <w:pStyle w:val="TOC3"/>
            <w:rPr>
              <w:ins w:id="32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2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"_Toc218849861"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_Toc218849861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30" w:author="Dominik SMALIK" w:date="2026-01-09T11:15:00Z" w16du:dateUtc="2026-01-09T10:15:00Z">
            <w:r>
              <w:rPr>
                <w:webHidden/>
              </w:rPr>
              <w:t>161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AC756D2" w14:textId="691BDF38" w:rsidR="00EF63D5" w:rsidRDefault="00EF63D5">
          <w:pPr>
            <w:pStyle w:val="TOC3"/>
            <w:rPr>
              <w:ins w:id="33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3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"_Toc218849862"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_Toc218849862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33" w:author="Dominik SMALIK" w:date="2026-01-09T11:15:00Z" w16du:dateUtc="2026-01-09T10:15:00Z">
            <w:r>
              <w:rPr>
                <w:webHidden/>
              </w:rPr>
              <w:t>162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C5AA09D" w14:textId="39013390" w:rsidR="00EF63D5" w:rsidRDefault="00EF63D5">
          <w:pPr>
            <w:pStyle w:val="TOC2"/>
            <w:rPr>
              <w:ins w:id="33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3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"_Toc218849863"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AKU_4 – Publikovanie vypočítaných hodnôt pre proces akumulácie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_Toc218849863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36" w:author="Dominik SMALIK" w:date="2026-01-09T11:15:00Z" w16du:dateUtc="2026-01-09T10:15:00Z">
            <w:r>
              <w:rPr>
                <w:webHidden/>
              </w:rPr>
              <w:t>163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BD07748" w14:textId="4479CB6E" w:rsidR="00EF63D5" w:rsidRDefault="00EF63D5">
          <w:pPr>
            <w:pStyle w:val="TOC3"/>
            <w:rPr>
              <w:ins w:id="33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3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"_Toc218849864"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_Toc218849864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39" w:author="Dominik SMALIK" w:date="2026-01-09T11:15:00Z" w16du:dateUtc="2026-01-09T10:15:00Z">
            <w:r>
              <w:rPr>
                <w:webHidden/>
              </w:rPr>
              <w:t>163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77CF39A" w14:textId="48B26CE7" w:rsidR="00EF63D5" w:rsidRDefault="00EF63D5">
          <w:pPr>
            <w:pStyle w:val="TOC3"/>
            <w:rPr>
              <w:ins w:id="34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4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"_Toc218849865"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_Toc218849865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42" w:author="Dominik SMALIK" w:date="2026-01-09T11:15:00Z" w16du:dateUtc="2026-01-09T10:15:00Z">
            <w:r>
              <w:rPr>
                <w:webHidden/>
              </w:rPr>
              <w:t>164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F9A2ABF" w14:textId="46862B53" w:rsidR="00EF63D5" w:rsidRDefault="00EF63D5">
          <w:pPr>
            <w:pStyle w:val="TOC3"/>
            <w:rPr>
              <w:ins w:id="34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4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"_Toc218849866"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4.24.3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_Toc218849866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45" w:author="Dominik SMALIK" w:date="2026-01-09T11:15:00Z" w16du:dateUtc="2026-01-09T10:15:00Z">
            <w:r>
              <w:rPr>
                <w:webHidden/>
              </w:rPr>
              <w:t>164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866A605" w14:textId="15ABAAFC" w:rsidR="00EF63D5" w:rsidRDefault="00EF63D5">
          <w:pPr>
            <w:pStyle w:val="TOC2"/>
            <w:rPr>
              <w:ins w:id="34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4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"_Toc218849867"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AKU_6 - Zadanie nameraných priebehových dát akumulátora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_Toc218849867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48" w:author="Dominik SMALIK" w:date="2026-01-09T11:15:00Z" w16du:dateUtc="2026-01-09T10:15:00Z">
            <w:r>
              <w:rPr>
                <w:webHidden/>
              </w:rPr>
              <w:t>166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4FBF658" w14:textId="31AF270F" w:rsidR="00EF63D5" w:rsidRDefault="00EF63D5">
          <w:pPr>
            <w:pStyle w:val="TOC3"/>
            <w:rPr>
              <w:ins w:id="34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5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"_Toc218849868"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4.25.1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_Toc218849868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51" w:author="Dominik SMALIK" w:date="2026-01-09T11:15:00Z" w16du:dateUtc="2026-01-09T10:15:00Z">
            <w:r>
              <w:rPr>
                <w:webHidden/>
              </w:rPr>
              <w:t>166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126505A" w14:textId="12154727" w:rsidR="00EF63D5" w:rsidRDefault="00EF63D5">
          <w:pPr>
            <w:pStyle w:val="TOC3"/>
            <w:rPr>
              <w:ins w:id="35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5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"_Toc218849869"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4.25.2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_Toc218849869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54" w:author="Dominik SMALIK" w:date="2026-01-09T11:15:00Z" w16du:dateUtc="2026-01-09T10:15:00Z">
            <w:r>
              <w:rPr>
                <w:webHidden/>
              </w:rPr>
              <w:t>166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5E58A59" w14:textId="4DFAAB3D" w:rsidR="00EF63D5" w:rsidRDefault="00EF63D5">
          <w:pPr>
            <w:pStyle w:val="TOC3"/>
            <w:rPr>
              <w:ins w:id="35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5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"_Toc218849870"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4.25.3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_Toc218849870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57" w:author="Dominik SMALIK" w:date="2026-01-09T11:15:00Z" w16du:dateUtc="2026-01-09T10:15:00Z">
            <w:r>
              <w:rPr>
                <w:webHidden/>
              </w:rPr>
              <w:t>166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1F969B3" w14:textId="73FB91E2" w:rsidR="00EF63D5" w:rsidRDefault="00EF63D5">
          <w:pPr>
            <w:pStyle w:val="TOC2"/>
            <w:rPr>
              <w:ins w:id="35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5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"_Toc218849871"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AKU_7 - Sprístupnenie nameraných priebehových dát akumulátora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_Toc218849871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60" w:author="Dominik SMALIK" w:date="2026-01-09T11:15:00Z" w16du:dateUtc="2026-01-09T10:15:00Z">
            <w:r>
              <w:rPr>
                <w:webHidden/>
              </w:rPr>
              <w:t>168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858CB0C" w14:textId="4CB54E05" w:rsidR="00EF63D5" w:rsidRDefault="00EF63D5">
          <w:pPr>
            <w:pStyle w:val="TOC3"/>
            <w:rPr>
              <w:ins w:id="36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6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"_Toc218849872"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4.26.1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_Toc218849872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63" w:author="Dominik SMALIK" w:date="2026-01-09T11:15:00Z" w16du:dateUtc="2026-01-09T10:15:00Z">
            <w:r>
              <w:rPr>
                <w:webHidden/>
              </w:rPr>
              <w:t>168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1726F18" w14:textId="1FC879EA" w:rsidR="00EF63D5" w:rsidRDefault="00EF63D5">
          <w:pPr>
            <w:pStyle w:val="TOC3"/>
            <w:rPr>
              <w:ins w:id="36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6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"_Toc218849873"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4.26.2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_Toc218849873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66" w:author="Dominik SMALIK" w:date="2026-01-09T11:15:00Z" w16du:dateUtc="2026-01-09T10:15:00Z">
            <w:r>
              <w:rPr>
                <w:webHidden/>
              </w:rPr>
              <w:t>168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E1C9620" w14:textId="60F378D3" w:rsidR="00EF63D5" w:rsidRDefault="00EF63D5">
          <w:pPr>
            <w:pStyle w:val="TOC3"/>
            <w:rPr>
              <w:ins w:id="36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6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"_Toc218849874"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4.26.3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_Toc218849874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69" w:author="Dominik SMALIK" w:date="2026-01-09T11:15:00Z" w16du:dateUtc="2026-01-09T10:15:00Z">
            <w:r>
              <w:rPr>
                <w:webHidden/>
              </w:rPr>
              <w:t>168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9B8427C" w14:textId="2C10C4A6" w:rsidR="00EF63D5" w:rsidRDefault="00EF63D5">
          <w:pPr>
            <w:pStyle w:val="TOC2"/>
            <w:rPr>
              <w:ins w:id="37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7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"_Toc218849875"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4.27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SZE_3 – Priradenie OOM k SZE (s možnosťou ukončenia priradenia OOM k pôvodnej SZE)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_Toc218849875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72" w:author="Dominik SMALIK" w:date="2026-01-09T11:15:00Z" w16du:dateUtc="2026-01-09T10:15:00Z">
            <w:r>
              <w:rPr>
                <w:webHidden/>
              </w:rPr>
              <w:t>170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CDB6871" w14:textId="46D25FFA" w:rsidR="00EF63D5" w:rsidRDefault="00EF63D5">
          <w:pPr>
            <w:pStyle w:val="TOC3"/>
            <w:rPr>
              <w:ins w:id="37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7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"_Toc218849876"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4.27.1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_Toc218849876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75" w:author="Dominik SMALIK" w:date="2026-01-09T11:15:00Z" w16du:dateUtc="2026-01-09T10:15:00Z">
            <w:r>
              <w:rPr>
                <w:webHidden/>
              </w:rPr>
              <w:t>171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8425EE9" w14:textId="0D935FD5" w:rsidR="00EF63D5" w:rsidRDefault="00EF63D5">
          <w:pPr>
            <w:pStyle w:val="TOC3"/>
            <w:rPr>
              <w:ins w:id="37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7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"_Toc218849877"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4.27.2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_Toc218849877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78" w:author="Dominik SMALIK" w:date="2026-01-09T11:15:00Z" w16du:dateUtc="2026-01-09T10:15:00Z">
            <w:r>
              <w:rPr>
                <w:webHidden/>
              </w:rPr>
              <w:t>171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54002C4" w14:textId="6531D31C" w:rsidR="00EF63D5" w:rsidRDefault="00EF63D5">
          <w:pPr>
            <w:pStyle w:val="TOC3"/>
            <w:rPr>
              <w:ins w:id="37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8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"_Toc218849878"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4.27.3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_Toc218849878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81" w:author="Dominik SMALIK" w:date="2026-01-09T11:15:00Z" w16du:dateUtc="2026-01-09T10:15:00Z">
            <w:r>
              <w:rPr>
                <w:webHidden/>
              </w:rPr>
              <w:t>172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3B6BED2" w14:textId="08BEE17D" w:rsidR="00EF63D5" w:rsidRDefault="00EF63D5">
          <w:pPr>
            <w:pStyle w:val="TOC2"/>
            <w:rPr>
              <w:ins w:id="38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83" w:author="Dominik SMALIK" w:date="2026-01-09T11:15:00Z" w16du:dateUtc="2026-01-09T10:15:00Z">
            <w:r w:rsidRPr="00004DCF">
              <w:rPr>
                <w:rStyle w:val="Hyperlink"/>
              </w:rPr>
              <w:lastRenderedPageBreak/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"_Toc218849879"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4.28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SZE_4 – Ukončenie priradenia OOM k SZE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_Toc218849879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84" w:author="Dominik SMALIK" w:date="2026-01-09T11:15:00Z" w16du:dateUtc="2026-01-09T10:15:00Z">
            <w:r>
              <w:rPr>
                <w:webHidden/>
              </w:rPr>
              <w:t>175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4C338D0" w14:textId="13D38550" w:rsidR="00EF63D5" w:rsidRDefault="00EF63D5">
          <w:pPr>
            <w:pStyle w:val="TOC3"/>
            <w:rPr>
              <w:ins w:id="38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8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"_Toc218849880"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4.28.1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_Toc218849880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87" w:author="Dominik SMALIK" w:date="2026-01-09T11:15:00Z" w16du:dateUtc="2026-01-09T10:15:00Z">
            <w:r>
              <w:rPr>
                <w:webHidden/>
              </w:rPr>
              <w:t>175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06731B8" w14:textId="63CE2432" w:rsidR="00EF63D5" w:rsidRDefault="00EF63D5">
          <w:pPr>
            <w:pStyle w:val="TOC3"/>
            <w:rPr>
              <w:ins w:id="38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8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"_Toc218849881"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4.28.2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_Toc218849881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90" w:author="Dominik SMALIK" w:date="2026-01-09T11:15:00Z" w16du:dateUtc="2026-01-09T10:15:00Z">
            <w:r>
              <w:rPr>
                <w:webHidden/>
              </w:rPr>
              <w:t>176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1EB357D" w14:textId="1D51798C" w:rsidR="00EF63D5" w:rsidRDefault="00EF63D5">
          <w:pPr>
            <w:pStyle w:val="TOC3"/>
            <w:rPr>
              <w:ins w:id="39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9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"_Toc218849882"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4.28.3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_Toc218849882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93" w:author="Dominik SMALIK" w:date="2026-01-09T11:15:00Z" w16du:dateUtc="2026-01-09T10:15:00Z">
            <w:r>
              <w:rPr>
                <w:webHidden/>
              </w:rPr>
              <w:t>176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76FC77D" w14:textId="1AF73A2E" w:rsidR="00EF63D5" w:rsidRDefault="00EF63D5">
          <w:pPr>
            <w:pStyle w:val="TOC2"/>
            <w:rPr>
              <w:ins w:id="39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9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"_Toc218849883"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4.29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SZE_6 – Aktualizácia podielov zdieľanej elektriny ex-ante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_Toc218849883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96" w:author="Dominik SMALIK" w:date="2026-01-09T11:15:00Z" w16du:dateUtc="2026-01-09T10:15:00Z">
            <w:r>
              <w:rPr>
                <w:webHidden/>
              </w:rPr>
              <w:t>179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644E067" w14:textId="736FAF21" w:rsidR="00EF63D5" w:rsidRDefault="00EF63D5">
          <w:pPr>
            <w:pStyle w:val="TOC3"/>
            <w:rPr>
              <w:ins w:id="39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39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"_Toc218849884"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4.29.1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_Toc218849884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399" w:author="Dominik SMALIK" w:date="2026-01-09T11:15:00Z" w16du:dateUtc="2026-01-09T10:15:00Z">
            <w:r>
              <w:rPr>
                <w:webHidden/>
              </w:rPr>
              <w:t>179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B6188AA" w14:textId="0472FD1C" w:rsidR="00EF63D5" w:rsidRDefault="00EF63D5">
          <w:pPr>
            <w:pStyle w:val="TOC3"/>
            <w:rPr>
              <w:ins w:id="40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0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"_Toc218849885"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4.29.2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_Toc218849885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02" w:author="Dominik SMALIK" w:date="2026-01-09T11:15:00Z" w16du:dateUtc="2026-01-09T10:15:00Z">
            <w:r>
              <w:rPr>
                <w:webHidden/>
              </w:rPr>
              <w:t>181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7C4B2E9" w14:textId="50BD3CFC" w:rsidR="00EF63D5" w:rsidRDefault="00EF63D5">
          <w:pPr>
            <w:pStyle w:val="TOC3"/>
            <w:rPr>
              <w:ins w:id="40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0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"_Toc218849886"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4.29.3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_Toc218849886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05" w:author="Dominik SMALIK" w:date="2026-01-09T11:15:00Z" w16du:dateUtc="2026-01-09T10:15:00Z">
            <w:r>
              <w:rPr>
                <w:webHidden/>
              </w:rPr>
              <w:t>181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0103D42" w14:textId="3CF03E79" w:rsidR="00EF63D5" w:rsidRDefault="00EF63D5">
          <w:pPr>
            <w:pStyle w:val="TOC2"/>
            <w:rPr>
              <w:ins w:id="40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0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"_Toc218849887"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4.30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SZE_7 – Publikovanie vypočítaných hodnôt pre proces zdieľania elektriny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_Toc218849887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08" w:author="Dominik SMALIK" w:date="2026-01-09T11:15:00Z" w16du:dateUtc="2026-01-09T10:15:00Z">
            <w:r>
              <w:rPr>
                <w:webHidden/>
              </w:rPr>
              <w:t>182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A0AD1B0" w14:textId="39C9B04C" w:rsidR="00EF63D5" w:rsidRDefault="00EF63D5">
          <w:pPr>
            <w:pStyle w:val="TOC3"/>
            <w:rPr>
              <w:ins w:id="40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1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"_Toc218849888"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4.30.1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_Toc218849888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11" w:author="Dominik SMALIK" w:date="2026-01-09T11:15:00Z" w16du:dateUtc="2026-01-09T10:15:00Z">
            <w:r>
              <w:rPr>
                <w:webHidden/>
              </w:rPr>
              <w:t>183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C1B1610" w14:textId="0CD71D5F" w:rsidR="00EF63D5" w:rsidRDefault="00EF63D5">
          <w:pPr>
            <w:pStyle w:val="TOC3"/>
            <w:rPr>
              <w:ins w:id="41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1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"_Toc218849889"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4.30.2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_Toc218849889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14" w:author="Dominik SMALIK" w:date="2026-01-09T11:15:00Z" w16du:dateUtc="2026-01-09T10:15:00Z">
            <w:r>
              <w:rPr>
                <w:webHidden/>
              </w:rPr>
              <w:t>183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62A6ECE" w14:textId="74D3E27C" w:rsidR="00EF63D5" w:rsidRDefault="00EF63D5">
          <w:pPr>
            <w:pStyle w:val="TOC3"/>
            <w:rPr>
              <w:ins w:id="41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1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"_Toc218849890"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4.30.3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_Toc218849890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17" w:author="Dominik SMALIK" w:date="2026-01-09T11:15:00Z" w16du:dateUtc="2026-01-09T10:15:00Z">
            <w:r>
              <w:rPr>
                <w:webHidden/>
              </w:rPr>
              <w:t>183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4E9AC94" w14:textId="092A58C0" w:rsidR="00EF63D5" w:rsidRDefault="00EF63D5">
          <w:pPr>
            <w:pStyle w:val="TOC2"/>
            <w:rPr>
              <w:ins w:id="41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1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"_Toc218849891"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SZE_8 – Sprístupnenie vypočítaných hodnôt pre proces zdieľania elektriny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_Toc218849891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20" w:author="Dominik SMALIK" w:date="2026-01-09T11:15:00Z" w16du:dateUtc="2026-01-09T10:15:00Z">
            <w:r>
              <w:rPr>
                <w:webHidden/>
              </w:rPr>
              <w:t>185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38E7824" w14:textId="5F7A95A7" w:rsidR="00EF63D5" w:rsidRDefault="00EF63D5">
          <w:pPr>
            <w:pStyle w:val="TOC3"/>
            <w:rPr>
              <w:ins w:id="42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2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"_Toc218849892"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_Toc218849892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23" w:author="Dominik SMALIK" w:date="2026-01-09T11:15:00Z" w16du:dateUtc="2026-01-09T10:15:00Z">
            <w:r>
              <w:rPr>
                <w:webHidden/>
              </w:rPr>
              <w:t>186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BA3D6C4" w14:textId="6354623B" w:rsidR="00EF63D5" w:rsidRDefault="00EF63D5">
          <w:pPr>
            <w:pStyle w:val="TOC3"/>
            <w:rPr>
              <w:ins w:id="42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2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"_Toc218849893"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4.31.2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_Toc218849893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26" w:author="Dominik SMALIK" w:date="2026-01-09T11:15:00Z" w16du:dateUtc="2026-01-09T10:15:00Z">
            <w:r>
              <w:rPr>
                <w:webHidden/>
              </w:rPr>
              <w:t>186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773074E" w14:textId="094F2C14" w:rsidR="00EF63D5" w:rsidRDefault="00EF63D5">
          <w:pPr>
            <w:pStyle w:val="TOC3"/>
            <w:rPr>
              <w:ins w:id="42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2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"_Toc218849894"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4.31.3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_Toc218849894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29" w:author="Dominik SMALIK" w:date="2026-01-09T11:15:00Z" w16du:dateUtc="2026-01-09T10:15:00Z">
            <w:r>
              <w:rPr>
                <w:webHidden/>
              </w:rPr>
              <w:t>186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2EBF69A" w14:textId="7CFF552D" w:rsidR="00EF63D5" w:rsidRDefault="00EF63D5">
          <w:pPr>
            <w:pStyle w:val="TOC2"/>
            <w:rPr>
              <w:ins w:id="43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3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"_Toc218849895"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SZE_9 – Publikovanie zoznamu OOM ktoré boli zaradené do procesu zdieľania elektriny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_Toc218849895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32" w:author="Dominik SMALIK" w:date="2026-01-09T11:15:00Z" w16du:dateUtc="2026-01-09T10:15:00Z">
            <w:r>
              <w:rPr>
                <w:webHidden/>
              </w:rPr>
              <w:t>189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16065CA" w14:textId="08F95A29" w:rsidR="00EF63D5" w:rsidRDefault="00EF63D5">
          <w:pPr>
            <w:pStyle w:val="TOC3"/>
            <w:rPr>
              <w:ins w:id="43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3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"_Toc218849896"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4.32.1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_Toc218849896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35" w:author="Dominik SMALIK" w:date="2026-01-09T11:15:00Z" w16du:dateUtc="2026-01-09T10:15:00Z">
            <w:r>
              <w:rPr>
                <w:webHidden/>
              </w:rPr>
              <w:t>189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A2DA2D1" w14:textId="6904FC14" w:rsidR="00EF63D5" w:rsidRDefault="00EF63D5">
          <w:pPr>
            <w:pStyle w:val="TOC3"/>
            <w:rPr>
              <w:ins w:id="43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3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"_Toc218849897"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4.32.2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_Toc218849897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38" w:author="Dominik SMALIK" w:date="2026-01-09T11:15:00Z" w16du:dateUtc="2026-01-09T10:15:00Z">
            <w:r>
              <w:rPr>
                <w:webHidden/>
              </w:rPr>
              <w:t>189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3CBFAC1" w14:textId="19775F3E" w:rsidR="00EF63D5" w:rsidRDefault="00EF63D5">
          <w:pPr>
            <w:pStyle w:val="TOC3"/>
            <w:rPr>
              <w:ins w:id="43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4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"_Toc218849898"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4.32.3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_Toc218849898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41" w:author="Dominik SMALIK" w:date="2026-01-09T11:15:00Z" w16du:dateUtc="2026-01-09T10:15:00Z">
            <w:r>
              <w:rPr>
                <w:webHidden/>
              </w:rPr>
              <w:t>190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35F74E3" w14:textId="45DDC7EF" w:rsidR="00EF63D5" w:rsidRDefault="00EF63D5">
          <w:pPr>
            <w:pStyle w:val="TOC2"/>
            <w:rPr>
              <w:ins w:id="44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4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"_Toc218849899"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SZE_10 – Sprístupnenie údajov o zaradení OOM v SZE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_Toc218849899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44" w:author="Dominik SMALIK" w:date="2026-01-09T11:15:00Z" w16du:dateUtc="2026-01-09T10:15:00Z">
            <w:r>
              <w:rPr>
                <w:webHidden/>
              </w:rPr>
              <w:t>190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013F9D6" w14:textId="0B58569E" w:rsidR="00EF63D5" w:rsidRDefault="00EF63D5">
          <w:pPr>
            <w:pStyle w:val="TOC3"/>
            <w:rPr>
              <w:ins w:id="44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4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"_Toc218849900"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_Toc218849900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47" w:author="Dominik SMALIK" w:date="2026-01-09T11:15:00Z" w16du:dateUtc="2026-01-09T10:15:00Z">
            <w:r>
              <w:rPr>
                <w:webHidden/>
              </w:rPr>
              <w:t>190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9646A9F" w14:textId="367E5006" w:rsidR="00EF63D5" w:rsidRDefault="00EF63D5">
          <w:pPr>
            <w:pStyle w:val="TOC3"/>
            <w:rPr>
              <w:ins w:id="44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4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"_Toc218849901"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_Toc218849901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50" w:author="Dominik SMALIK" w:date="2026-01-09T11:15:00Z" w16du:dateUtc="2026-01-09T10:15:00Z">
            <w:r>
              <w:rPr>
                <w:webHidden/>
              </w:rPr>
              <w:t>190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C5B3478" w14:textId="4DD13F29" w:rsidR="00EF63D5" w:rsidRDefault="00EF63D5">
          <w:pPr>
            <w:pStyle w:val="TOC3"/>
            <w:rPr>
              <w:ins w:id="45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5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"_Toc218849902"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_Toc218849902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53" w:author="Dominik SMALIK" w:date="2026-01-09T11:15:00Z" w16du:dateUtc="2026-01-09T10:15:00Z">
            <w:r>
              <w:rPr>
                <w:webHidden/>
              </w:rPr>
              <w:t>191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1F8D036" w14:textId="2564DB65" w:rsidR="00EF63D5" w:rsidRDefault="00EF63D5">
          <w:pPr>
            <w:pStyle w:val="TOC2"/>
            <w:rPr>
              <w:ins w:id="45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5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"_Toc218849903"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DOD_1 – Publikovanie vypočítaných hodnôt pre procesy agregácie a zdieľania elektriny na OOM pre dodávateľov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_Toc218849903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56" w:author="Dominik SMALIK" w:date="2026-01-09T11:15:00Z" w16du:dateUtc="2026-01-09T10:15:00Z">
            <w:r>
              <w:rPr>
                <w:webHidden/>
              </w:rPr>
              <w:t>192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15881C1" w14:textId="7EE25A00" w:rsidR="00EF63D5" w:rsidRDefault="00EF63D5">
          <w:pPr>
            <w:pStyle w:val="TOC3"/>
            <w:rPr>
              <w:ins w:id="45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5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"_Toc218849904"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_Toc218849904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59" w:author="Dominik SMALIK" w:date="2026-01-09T11:15:00Z" w16du:dateUtc="2026-01-09T10:15:00Z">
            <w:r>
              <w:rPr>
                <w:webHidden/>
              </w:rPr>
              <w:t>193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B76B6A8" w14:textId="4E1F2B51" w:rsidR="00EF63D5" w:rsidRDefault="00EF63D5">
          <w:pPr>
            <w:pStyle w:val="TOC3"/>
            <w:rPr>
              <w:ins w:id="46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6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"_Toc218849905"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_Toc218849905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62" w:author="Dominik SMALIK" w:date="2026-01-09T11:15:00Z" w16du:dateUtc="2026-01-09T10:15:00Z">
            <w:r>
              <w:rPr>
                <w:webHidden/>
              </w:rPr>
              <w:t>194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44A3A4D" w14:textId="283953FD" w:rsidR="00EF63D5" w:rsidRDefault="00EF63D5">
          <w:pPr>
            <w:pStyle w:val="TOC3"/>
            <w:rPr>
              <w:ins w:id="46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6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"_Toc218849906"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4.34.3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_Toc218849906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65" w:author="Dominik SMALIK" w:date="2026-01-09T11:15:00Z" w16du:dateUtc="2026-01-09T10:15:00Z">
            <w:r>
              <w:rPr>
                <w:webHidden/>
              </w:rPr>
              <w:t>194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EAB6BB2" w14:textId="163C212B" w:rsidR="00EF63D5" w:rsidRDefault="00EF63D5">
          <w:pPr>
            <w:pStyle w:val="TOC2"/>
            <w:rPr>
              <w:ins w:id="46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6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"_Toc218849907"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DOD_2 – Sprístupnenie vypočítaných hodnôt pre procesy agregácie a zdieľania elektriny pre dodávateľov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_Toc218849907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68" w:author="Dominik SMALIK" w:date="2026-01-09T11:15:00Z" w16du:dateUtc="2026-01-09T10:15:00Z">
            <w:r>
              <w:rPr>
                <w:webHidden/>
              </w:rPr>
              <w:t>196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14F6FB2" w14:textId="08F3CC31" w:rsidR="00EF63D5" w:rsidRDefault="00EF63D5">
          <w:pPr>
            <w:pStyle w:val="TOC3"/>
            <w:rPr>
              <w:ins w:id="46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7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"_Toc218849908"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4.35.1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_Toc218849908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71" w:author="Dominik SMALIK" w:date="2026-01-09T11:15:00Z" w16du:dateUtc="2026-01-09T10:15:00Z">
            <w:r>
              <w:rPr>
                <w:webHidden/>
              </w:rPr>
              <w:t>197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F7CC5F1" w14:textId="6AAA9100" w:rsidR="00EF63D5" w:rsidRDefault="00EF63D5">
          <w:pPr>
            <w:pStyle w:val="TOC3"/>
            <w:rPr>
              <w:ins w:id="47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7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"_Toc218849909"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4.35.2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_Toc218849909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74" w:author="Dominik SMALIK" w:date="2026-01-09T11:15:00Z" w16du:dateUtc="2026-01-09T10:15:00Z">
            <w:r>
              <w:rPr>
                <w:webHidden/>
              </w:rPr>
              <w:t>197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0C2BD49" w14:textId="38EF2D99" w:rsidR="00EF63D5" w:rsidRDefault="00EF63D5">
          <w:pPr>
            <w:pStyle w:val="TOC3"/>
            <w:rPr>
              <w:ins w:id="47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7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"_Toc218849910"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4.35.3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_Toc218849910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77" w:author="Dominik SMALIK" w:date="2026-01-09T11:15:00Z" w16du:dateUtc="2026-01-09T10:15:00Z">
            <w:r>
              <w:rPr>
                <w:webHidden/>
              </w:rPr>
              <w:t>197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9E49AC5" w14:textId="0F17332A" w:rsidR="00EF63D5" w:rsidRDefault="00EF63D5">
          <w:pPr>
            <w:pStyle w:val="TOC2"/>
            <w:rPr>
              <w:ins w:id="47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7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"_Toc218849911"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4.36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DOD_3 – Posielanie informácií o odberateľovi dodávateľmi a priradenie EIC odberateľovi – Evidencia odberateľov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_Toc218849911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80" w:author="Dominik SMALIK" w:date="2026-01-09T11:15:00Z" w16du:dateUtc="2026-01-09T10:15:00Z">
            <w:r>
              <w:rPr>
                <w:webHidden/>
              </w:rPr>
              <w:t>200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2125E24" w14:textId="3493BFDD" w:rsidR="00EF63D5" w:rsidRDefault="00EF63D5">
          <w:pPr>
            <w:pStyle w:val="TOC3"/>
            <w:rPr>
              <w:ins w:id="48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8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"_Toc218849912"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4.36.1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_Toc218849912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83" w:author="Dominik SMALIK" w:date="2026-01-09T11:15:00Z" w16du:dateUtc="2026-01-09T10:15:00Z">
            <w:r>
              <w:rPr>
                <w:webHidden/>
              </w:rPr>
              <w:t>200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5B27E8B" w14:textId="75A6D3D1" w:rsidR="00EF63D5" w:rsidRDefault="00EF63D5">
          <w:pPr>
            <w:pStyle w:val="TOC3"/>
            <w:rPr>
              <w:ins w:id="48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8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"_Toc218849913"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4.36.2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_Toc218849913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86" w:author="Dominik SMALIK" w:date="2026-01-09T11:15:00Z" w16du:dateUtc="2026-01-09T10:15:00Z">
            <w:r>
              <w:rPr>
                <w:webHidden/>
              </w:rPr>
              <w:t>201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BAD70D0" w14:textId="44D55DBD" w:rsidR="00EF63D5" w:rsidRDefault="00EF63D5">
          <w:pPr>
            <w:pStyle w:val="TOC3"/>
            <w:rPr>
              <w:ins w:id="48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8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"_Toc218849914"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4.36.3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_Toc218849914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89" w:author="Dominik SMALIK" w:date="2026-01-09T11:15:00Z" w16du:dateUtc="2026-01-09T10:15:00Z">
            <w:r>
              <w:rPr>
                <w:webHidden/>
              </w:rPr>
              <w:t>201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7CDBEFE" w14:textId="3CAE9F1C" w:rsidR="00EF63D5" w:rsidRDefault="00EF63D5">
          <w:pPr>
            <w:pStyle w:val="TOC2"/>
            <w:rPr>
              <w:ins w:id="49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9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"_Toc218849915"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4.37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DOD_4 – Priradenie alebo zmena priradenia odberateľa k OOM dodávateľom a odoslanie všetkých parametrov obsiahnutých v správe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_Toc218849915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92" w:author="Dominik SMALIK" w:date="2026-01-09T11:15:00Z" w16du:dateUtc="2026-01-09T10:15:00Z">
            <w:r>
              <w:rPr>
                <w:webHidden/>
              </w:rPr>
              <w:t>203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B24F18A" w14:textId="34D77729" w:rsidR="00EF63D5" w:rsidRDefault="00EF63D5">
          <w:pPr>
            <w:pStyle w:val="TOC3"/>
            <w:rPr>
              <w:ins w:id="49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9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"_Toc218849916"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4.37.1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_Toc218849916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95" w:author="Dominik SMALIK" w:date="2026-01-09T11:15:00Z" w16du:dateUtc="2026-01-09T10:15:00Z">
            <w:r>
              <w:rPr>
                <w:webHidden/>
              </w:rPr>
              <w:t>203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352F7C0" w14:textId="65BAF220" w:rsidR="00EF63D5" w:rsidRDefault="00EF63D5">
          <w:pPr>
            <w:pStyle w:val="TOC3"/>
            <w:rPr>
              <w:ins w:id="49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49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"_Toc218849917"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4.37.2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_Toc218849917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498" w:author="Dominik SMALIK" w:date="2026-01-09T11:15:00Z" w16du:dateUtc="2026-01-09T10:15:00Z">
            <w:r>
              <w:rPr>
                <w:webHidden/>
              </w:rPr>
              <w:t>203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0F75891" w14:textId="29194678" w:rsidR="00EF63D5" w:rsidRDefault="00EF63D5">
          <w:pPr>
            <w:pStyle w:val="TOC3"/>
            <w:rPr>
              <w:ins w:id="49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0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"_Toc218849918"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4.37.3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_Toc218849918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01" w:author="Dominik SMALIK" w:date="2026-01-09T11:15:00Z" w16du:dateUtc="2026-01-09T10:15:00Z">
            <w:r>
              <w:rPr>
                <w:webHidden/>
              </w:rPr>
              <w:t>204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C0D8804" w14:textId="155F280D" w:rsidR="00EF63D5" w:rsidRDefault="00EF63D5">
          <w:pPr>
            <w:pStyle w:val="TOC2"/>
            <w:rPr>
              <w:ins w:id="50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03" w:author="Dominik SMALIK" w:date="2026-01-09T11:15:00Z" w16du:dateUtc="2026-01-09T10:15:00Z">
            <w:r w:rsidRPr="00004DCF">
              <w:rPr>
                <w:rStyle w:val="Hyperlink"/>
              </w:rPr>
              <w:lastRenderedPageBreak/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"_Toc218849919"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4.38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DOD_5 – Publikovanie použitých metodík zdieľania pre všetky SZE, ktoré majú aspoň 1 OOM u daného DOD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_Toc218849919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04" w:author="Dominik SMALIK" w:date="2026-01-09T11:15:00Z" w16du:dateUtc="2026-01-09T10:15:00Z">
            <w:r>
              <w:rPr>
                <w:webHidden/>
              </w:rPr>
              <w:t>205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E27FD62" w14:textId="5CA2766D" w:rsidR="00EF63D5" w:rsidRDefault="00EF63D5">
          <w:pPr>
            <w:pStyle w:val="TOC3"/>
            <w:rPr>
              <w:ins w:id="50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0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"_Toc218849920"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4.38.1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_Toc218849920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07" w:author="Dominik SMALIK" w:date="2026-01-09T11:15:00Z" w16du:dateUtc="2026-01-09T10:15:00Z">
            <w:r>
              <w:rPr>
                <w:webHidden/>
              </w:rPr>
              <w:t>205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F30833A" w14:textId="08A32498" w:rsidR="00EF63D5" w:rsidRDefault="00EF63D5">
          <w:pPr>
            <w:pStyle w:val="TOC3"/>
            <w:rPr>
              <w:ins w:id="50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0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"_Toc218849921"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4.38.2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_Toc218849921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10" w:author="Dominik SMALIK" w:date="2026-01-09T11:15:00Z" w16du:dateUtc="2026-01-09T10:15:00Z">
            <w:r>
              <w:rPr>
                <w:webHidden/>
              </w:rPr>
              <w:t>205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3270DC1" w14:textId="5396DB88" w:rsidR="00EF63D5" w:rsidRDefault="00EF63D5">
          <w:pPr>
            <w:pStyle w:val="TOC3"/>
            <w:rPr>
              <w:ins w:id="51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1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"_Toc218849922"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4.38.3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_Toc218849922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13" w:author="Dominik SMALIK" w:date="2026-01-09T11:15:00Z" w16du:dateUtc="2026-01-09T10:15:00Z">
            <w:r>
              <w:rPr>
                <w:webHidden/>
              </w:rPr>
              <w:t>205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C477C1B" w14:textId="553EF3B5" w:rsidR="00EF63D5" w:rsidRDefault="00EF63D5">
          <w:pPr>
            <w:pStyle w:val="TOC2"/>
            <w:rPr>
              <w:ins w:id="51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1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"_Toc218849923"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4.39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DOD_6 – Sprístupnenie použitých metodík zdieľania pre všetky SZE, ktoré majú aspoň 1 OOM u daného DOD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_Toc218849923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16" w:author="Dominik SMALIK" w:date="2026-01-09T11:15:00Z" w16du:dateUtc="2026-01-09T10:15:00Z">
            <w:r>
              <w:rPr>
                <w:webHidden/>
              </w:rPr>
              <w:t>206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D70ED39" w14:textId="4D604920" w:rsidR="00EF63D5" w:rsidRDefault="00EF63D5">
          <w:pPr>
            <w:pStyle w:val="TOC3"/>
            <w:rPr>
              <w:ins w:id="51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1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"_Toc218849924"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4.39.1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_Toc218849924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19" w:author="Dominik SMALIK" w:date="2026-01-09T11:15:00Z" w16du:dateUtc="2026-01-09T10:15:00Z">
            <w:r>
              <w:rPr>
                <w:webHidden/>
              </w:rPr>
              <w:t>206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049A69C" w14:textId="1E7601AB" w:rsidR="00EF63D5" w:rsidRDefault="00EF63D5">
          <w:pPr>
            <w:pStyle w:val="TOC3"/>
            <w:rPr>
              <w:ins w:id="52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2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"_Toc218849925"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4.39.2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_Toc218849925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22" w:author="Dominik SMALIK" w:date="2026-01-09T11:15:00Z" w16du:dateUtc="2026-01-09T10:15:00Z">
            <w:r>
              <w:rPr>
                <w:webHidden/>
              </w:rPr>
              <w:t>206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4896EBC" w14:textId="101C1D2E" w:rsidR="00EF63D5" w:rsidRDefault="00EF63D5">
          <w:pPr>
            <w:pStyle w:val="TOC3"/>
            <w:rPr>
              <w:ins w:id="52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2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"_Toc218849926"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4.39.3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_Toc218849926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25" w:author="Dominik SMALIK" w:date="2026-01-09T11:15:00Z" w16du:dateUtc="2026-01-09T10:15:00Z">
            <w:r>
              <w:rPr>
                <w:webHidden/>
              </w:rPr>
              <w:t>206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76A07BF" w14:textId="2F1BAE63" w:rsidR="00EF63D5" w:rsidRDefault="00EF63D5">
          <w:pPr>
            <w:pStyle w:val="TOC2"/>
            <w:rPr>
              <w:ins w:id="52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2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"_Toc218849927"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4.40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DOD_7 – Publikovanie zoznamu zdrojov v SZE s agregovaným výkonom podľa typu zdroja a lokality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_Toc218849927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28" w:author="Dominik SMALIK" w:date="2026-01-09T11:15:00Z" w16du:dateUtc="2026-01-09T10:15:00Z">
            <w:r>
              <w:rPr>
                <w:webHidden/>
              </w:rPr>
              <w:t>208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9B82857" w14:textId="1602CAA3" w:rsidR="00EF63D5" w:rsidRDefault="00EF63D5">
          <w:pPr>
            <w:pStyle w:val="TOC3"/>
            <w:rPr>
              <w:ins w:id="52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3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"_Toc218849928"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4.40.1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_Toc218849928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31" w:author="Dominik SMALIK" w:date="2026-01-09T11:15:00Z" w16du:dateUtc="2026-01-09T10:15:00Z">
            <w:r>
              <w:rPr>
                <w:webHidden/>
              </w:rPr>
              <w:t>208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8F07868" w14:textId="1FC956E0" w:rsidR="00EF63D5" w:rsidRDefault="00EF63D5">
          <w:pPr>
            <w:pStyle w:val="TOC3"/>
            <w:rPr>
              <w:ins w:id="53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3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"_Toc218849929"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4.40.2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_Toc218849929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34" w:author="Dominik SMALIK" w:date="2026-01-09T11:15:00Z" w16du:dateUtc="2026-01-09T10:15:00Z">
            <w:r>
              <w:rPr>
                <w:webHidden/>
              </w:rPr>
              <w:t>209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C480FB7" w14:textId="2C802F29" w:rsidR="00EF63D5" w:rsidRDefault="00EF63D5">
          <w:pPr>
            <w:pStyle w:val="TOC3"/>
            <w:rPr>
              <w:ins w:id="53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3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"_Toc218849930"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4.40.3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_Toc218849930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37" w:author="Dominik SMALIK" w:date="2026-01-09T11:15:00Z" w16du:dateUtc="2026-01-09T10:15:00Z">
            <w:r>
              <w:rPr>
                <w:webHidden/>
              </w:rPr>
              <w:t>209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38FA278" w14:textId="3DE48FFB" w:rsidR="00EF63D5" w:rsidRDefault="00EF63D5">
          <w:pPr>
            <w:pStyle w:val="TOC2"/>
            <w:rPr>
              <w:ins w:id="53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3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"_Toc218849931"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DOD_8 – Sprístupnenie zoznamu zdrojov v SZE s agregovaným výkonom podľa typu zdroja a lokality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_Toc218849931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40" w:author="Dominik SMALIK" w:date="2026-01-09T11:15:00Z" w16du:dateUtc="2026-01-09T10:15:00Z">
            <w:r>
              <w:rPr>
                <w:webHidden/>
              </w:rPr>
              <w:t>209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85897E9" w14:textId="0427590A" w:rsidR="00EF63D5" w:rsidRDefault="00EF63D5">
          <w:pPr>
            <w:pStyle w:val="TOC3"/>
            <w:rPr>
              <w:ins w:id="54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4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"_Toc218849932"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4.41.1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_Toc218849932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43" w:author="Dominik SMALIK" w:date="2026-01-09T11:15:00Z" w16du:dateUtc="2026-01-09T10:15:00Z">
            <w:r>
              <w:rPr>
                <w:webHidden/>
              </w:rPr>
              <w:t>209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9C86F9B" w14:textId="247D3300" w:rsidR="00EF63D5" w:rsidRDefault="00EF63D5">
          <w:pPr>
            <w:pStyle w:val="TOC3"/>
            <w:rPr>
              <w:ins w:id="54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4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"_Toc218849933"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4.41.2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_Toc218849933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46" w:author="Dominik SMALIK" w:date="2026-01-09T11:15:00Z" w16du:dateUtc="2026-01-09T10:15:00Z">
            <w:r>
              <w:rPr>
                <w:webHidden/>
              </w:rPr>
              <w:t>209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96E5C5C" w14:textId="6D8F3F5B" w:rsidR="00EF63D5" w:rsidRDefault="00EF63D5">
          <w:pPr>
            <w:pStyle w:val="TOC3"/>
            <w:rPr>
              <w:ins w:id="54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4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"_Toc218849934"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4.41.3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_Toc218849934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49" w:author="Dominik SMALIK" w:date="2026-01-09T11:15:00Z" w16du:dateUtc="2026-01-09T10:15:00Z">
            <w:r>
              <w:rPr>
                <w:webHidden/>
              </w:rPr>
              <w:t>210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9DA011A" w14:textId="17BC4C11" w:rsidR="00EF63D5" w:rsidRDefault="00EF63D5">
          <w:pPr>
            <w:pStyle w:val="TOC2"/>
            <w:rPr>
              <w:ins w:id="55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5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"_Toc218849935"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DOD_9 – Publikovanie sumárnych dát pre SZE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_Toc218849935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52" w:author="Dominik SMALIK" w:date="2026-01-09T11:15:00Z" w16du:dateUtc="2026-01-09T10:15:00Z">
            <w:r>
              <w:rPr>
                <w:webHidden/>
              </w:rPr>
              <w:t>211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B690775" w14:textId="068BF590" w:rsidR="00EF63D5" w:rsidRDefault="00EF63D5">
          <w:pPr>
            <w:pStyle w:val="TOC3"/>
            <w:rPr>
              <w:ins w:id="55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5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"_Toc218849936"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4.42.1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_Toc218849936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55" w:author="Dominik SMALIK" w:date="2026-01-09T11:15:00Z" w16du:dateUtc="2026-01-09T10:15:00Z">
            <w:r>
              <w:rPr>
                <w:webHidden/>
              </w:rPr>
              <w:t>212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74FD225" w14:textId="3476FE3D" w:rsidR="00EF63D5" w:rsidRDefault="00EF63D5">
          <w:pPr>
            <w:pStyle w:val="TOC3"/>
            <w:rPr>
              <w:ins w:id="55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5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"_Toc218849937"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4.42.2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_Toc218849937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58" w:author="Dominik SMALIK" w:date="2026-01-09T11:15:00Z" w16du:dateUtc="2026-01-09T10:15:00Z">
            <w:r>
              <w:rPr>
                <w:webHidden/>
              </w:rPr>
              <w:t>212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2C3DA996" w14:textId="33EA67A5" w:rsidR="00EF63D5" w:rsidRDefault="00EF63D5">
          <w:pPr>
            <w:pStyle w:val="TOC3"/>
            <w:rPr>
              <w:ins w:id="55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6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"_Toc218849938"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4.42.3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_Toc218849938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61" w:author="Dominik SMALIK" w:date="2026-01-09T11:15:00Z" w16du:dateUtc="2026-01-09T10:15:00Z">
            <w:r>
              <w:rPr>
                <w:webHidden/>
              </w:rPr>
              <w:t>212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49FB8A8" w14:textId="1037CCC2" w:rsidR="00EF63D5" w:rsidRDefault="00EF63D5">
          <w:pPr>
            <w:pStyle w:val="TOC2"/>
            <w:rPr>
              <w:ins w:id="56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6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"_Toc218849939"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DOD_10 - Sprístupnenie sumárnych dát pre SZE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_Toc218849939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64" w:author="Dominik SMALIK" w:date="2026-01-09T11:15:00Z" w16du:dateUtc="2026-01-09T10:15:00Z">
            <w:r>
              <w:rPr>
                <w:webHidden/>
              </w:rPr>
              <w:t>213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E7BE4B8" w14:textId="3EB414B7" w:rsidR="00EF63D5" w:rsidRDefault="00EF63D5">
          <w:pPr>
            <w:pStyle w:val="TOC3"/>
            <w:rPr>
              <w:ins w:id="56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6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"_Toc218849940"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4.43.1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_Toc218849940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67" w:author="Dominik SMALIK" w:date="2026-01-09T11:15:00Z" w16du:dateUtc="2026-01-09T10:15:00Z">
            <w:r>
              <w:rPr>
                <w:webHidden/>
              </w:rPr>
              <w:t>214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2021899" w14:textId="1DAA2476" w:rsidR="00EF63D5" w:rsidRDefault="00EF63D5">
          <w:pPr>
            <w:pStyle w:val="TOC3"/>
            <w:rPr>
              <w:ins w:id="56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6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"_Toc218849941"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4.43.2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_Toc218849941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70" w:author="Dominik SMALIK" w:date="2026-01-09T11:15:00Z" w16du:dateUtc="2026-01-09T10:15:00Z">
            <w:r>
              <w:rPr>
                <w:webHidden/>
              </w:rPr>
              <w:t>214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576706F" w14:textId="6A765AF2" w:rsidR="00EF63D5" w:rsidRDefault="00EF63D5">
          <w:pPr>
            <w:pStyle w:val="TOC3"/>
            <w:rPr>
              <w:ins w:id="57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7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"_Toc218849942"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4.43.3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_Toc218849942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73" w:author="Dominik SMALIK" w:date="2026-01-09T11:15:00Z" w16du:dateUtc="2026-01-09T10:15:00Z">
            <w:r>
              <w:rPr>
                <w:webHidden/>
              </w:rPr>
              <w:t>214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BC43DC6" w14:textId="38061238" w:rsidR="00EF63D5" w:rsidRDefault="00EF63D5">
          <w:pPr>
            <w:pStyle w:val="TOC2"/>
            <w:rPr>
              <w:ins w:id="57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7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"_Toc218849943"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4.44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OOM_1 – Kontrola osadenia meradla s priebehovým meraním hodnôt pre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_Toc218849943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76" w:author="Dominik SMALIK" w:date="2026-01-09T11:15:00Z" w16du:dateUtc="2026-01-09T10:15:00Z">
            <w:r>
              <w:rPr>
                <w:webHidden/>
              </w:rPr>
              <w:t>216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2829A8B" w14:textId="42C388B6" w:rsidR="00EF63D5" w:rsidRDefault="00EF63D5">
          <w:pPr>
            <w:pStyle w:val="TOC3"/>
            <w:rPr>
              <w:ins w:id="57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7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"_Toc218849944"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4.44.1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_Toc218849944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79" w:author="Dominik SMALIK" w:date="2026-01-09T11:15:00Z" w16du:dateUtc="2026-01-09T10:15:00Z">
            <w:r>
              <w:rPr>
                <w:webHidden/>
              </w:rPr>
              <w:t>216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76F7027" w14:textId="3DBFCDC7" w:rsidR="00EF63D5" w:rsidRDefault="00EF63D5">
          <w:pPr>
            <w:pStyle w:val="TOC3"/>
            <w:rPr>
              <w:ins w:id="580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81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"_Toc218849945"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4.44.2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_Toc218849945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82" w:author="Dominik SMALIK" w:date="2026-01-09T11:15:00Z" w16du:dateUtc="2026-01-09T10:15:00Z">
            <w:r>
              <w:rPr>
                <w:webHidden/>
              </w:rPr>
              <w:t>216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92E8813" w14:textId="4932442B" w:rsidR="00EF63D5" w:rsidRDefault="00EF63D5">
          <w:pPr>
            <w:pStyle w:val="TOC3"/>
            <w:rPr>
              <w:ins w:id="583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84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"_Toc218849946"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4.44.3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_Toc218849946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85" w:author="Dominik SMALIK" w:date="2026-01-09T11:15:00Z" w16du:dateUtc="2026-01-09T10:15:00Z">
            <w:r>
              <w:rPr>
                <w:webHidden/>
              </w:rPr>
              <w:t>217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49270DB4" w14:textId="5DACC1F4" w:rsidR="00EF63D5" w:rsidRDefault="00EF63D5">
          <w:pPr>
            <w:pStyle w:val="TOC2"/>
            <w:rPr>
              <w:ins w:id="586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87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"_Toc218849947"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4.45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OOM_2 - Sprístupnenie nameraných dát pre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_Toc218849947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88" w:author="Dominik SMALIK" w:date="2026-01-09T11:15:00Z" w16du:dateUtc="2026-01-09T10:15:00Z">
            <w:r>
              <w:rPr>
                <w:webHidden/>
              </w:rPr>
              <w:t>218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A459332" w14:textId="64119F83" w:rsidR="00EF63D5" w:rsidRDefault="00EF63D5">
          <w:pPr>
            <w:pStyle w:val="TOC3"/>
            <w:rPr>
              <w:ins w:id="589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90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"_Toc218849948"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4.45.1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_Toc218849948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91" w:author="Dominik SMALIK" w:date="2026-01-09T11:15:00Z" w16du:dateUtc="2026-01-09T10:15:00Z">
            <w:r>
              <w:rPr>
                <w:webHidden/>
              </w:rPr>
              <w:t>218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5A2CD914" w14:textId="64F81E81" w:rsidR="00EF63D5" w:rsidRDefault="00EF63D5">
          <w:pPr>
            <w:pStyle w:val="TOC3"/>
            <w:rPr>
              <w:ins w:id="592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93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"_Toc218849949"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4.45.2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_Toc218849949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94" w:author="Dominik SMALIK" w:date="2026-01-09T11:15:00Z" w16du:dateUtc="2026-01-09T10:15:00Z">
            <w:r>
              <w:rPr>
                <w:webHidden/>
              </w:rPr>
              <w:t>218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0590AE1C" w14:textId="4848E548" w:rsidR="00EF63D5" w:rsidRDefault="00EF63D5">
          <w:pPr>
            <w:pStyle w:val="TOC3"/>
            <w:rPr>
              <w:ins w:id="595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96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"_Toc218849950"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  <w:rFonts w:ascii="EYInterstate Light" w:hAnsi="EYInterstate Light"/>
                <w:b/>
              </w:rPr>
              <w:t>4.45.3</w:t>
            </w:r>
            <w:r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004DCF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_Toc218849950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597" w:author="Dominik SMALIK" w:date="2026-01-09T11:15:00Z" w16du:dateUtc="2026-01-09T10:15:00Z">
            <w:r>
              <w:rPr>
                <w:webHidden/>
              </w:rPr>
              <w:t>219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1A74137C" w14:textId="7ABCCE5C" w:rsidR="00EF63D5" w:rsidRDefault="00EF63D5">
          <w:pPr>
            <w:pStyle w:val="TOC1"/>
            <w:rPr>
              <w:ins w:id="598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599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"_Toc218849951"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</w:rPr>
              <w:t>Zoznam obrázkov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_Toc218849951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00" w:author="Dominik SMALIK" w:date="2026-01-09T11:15:00Z" w16du:dateUtc="2026-01-09T10:15:00Z">
            <w:r>
              <w:rPr>
                <w:webHidden/>
              </w:rPr>
              <w:t>221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721C2F12" w14:textId="25DFFFA6" w:rsidR="00EF63D5" w:rsidRDefault="00EF63D5">
          <w:pPr>
            <w:pStyle w:val="TOC1"/>
            <w:rPr>
              <w:ins w:id="601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02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"_Toc218849952"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</w:rPr>
              <w:t>Zoznam tabuliek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_Toc218849952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03" w:author="Dominik SMALIK" w:date="2026-01-09T11:15:00Z" w16du:dateUtc="2026-01-09T10:15:00Z">
            <w:r>
              <w:rPr>
                <w:webHidden/>
              </w:rPr>
              <w:t>223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E46BA21" w14:textId="26DE824C" w:rsidR="00EF63D5" w:rsidRDefault="00EF63D5">
          <w:pPr>
            <w:pStyle w:val="TOC1"/>
            <w:rPr>
              <w:ins w:id="604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05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"_Toc218849953"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</w:rPr>
              <w:t>Zoznam príloh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_Toc218849953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06" w:author="Dominik SMALIK" w:date="2026-01-09T11:15:00Z" w16du:dateUtc="2026-01-09T10:15:00Z">
            <w:r>
              <w:rPr>
                <w:webHidden/>
              </w:rPr>
              <w:t>226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3A5F4FBE" w14:textId="365CDDDE" w:rsidR="00EF63D5" w:rsidRDefault="00EF63D5">
          <w:pPr>
            <w:pStyle w:val="TOC1"/>
            <w:rPr>
              <w:ins w:id="607" w:author="Dominik SMALIK" w:date="2026-01-09T11:15:00Z" w16du:dateUtc="2026-01-09T10:15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ins w:id="608" w:author="Dominik SMALIK" w:date="2026-01-09T11:15:00Z" w16du:dateUtc="2026-01-09T10:15:00Z">
            <w:r w:rsidRPr="00004DCF">
              <w:rPr>
                <w:rStyle w:val="Hyperlink"/>
              </w:rPr>
              <w:fldChar w:fldCharType="begin"/>
            </w:r>
            <w:r w:rsidRPr="00004DCF">
              <w:rPr>
                <w:rStyle w:val="Hyperlink"/>
              </w:rPr>
              <w:instrText xml:space="preserve"> </w:instrText>
            </w:r>
            <w:r>
              <w:instrText>HYPERLINK \l "_Toc218849954"</w:instrText>
            </w:r>
            <w:r w:rsidRPr="00004DCF">
              <w:rPr>
                <w:rStyle w:val="Hyperlink"/>
              </w:rPr>
              <w:instrText xml:space="preserve"> </w:instrText>
            </w:r>
            <w:r w:rsidRPr="00004DCF">
              <w:rPr>
                <w:rStyle w:val="Hyperlink"/>
              </w:rPr>
            </w:r>
            <w:r w:rsidRPr="00004DCF">
              <w:rPr>
                <w:rStyle w:val="Hyperlink"/>
              </w:rPr>
              <w:fldChar w:fldCharType="separate"/>
            </w:r>
            <w:r w:rsidRPr="00004DCF">
              <w:rPr>
                <w:rStyle w:val="Hyperlink"/>
              </w:rPr>
              <w:t>Zoznam chybových kódov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_Toc218849954 \h </w:instrText>
            </w:r>
          </w:ins>
          <w:r>
            <w:rPr>
              <w:webHidden/>
            </w:rPr>
          </w:r>
          <w:r>
            <w:rPr>
              <w:webHidden/>
            </w:rPr>
            <w:fldChar w:fldCharType="separate"/>
          </w:r>
          <w:ins w:id="609" w:author="Dominik SMALIK" w:date="2026-01-09T11:15:00Z" w16du:dateUtc="2026-01-09T10:15:00Z">
            <w:r>
              <w:rPr>
                <w:webHidden/>
              </w:rPr>
              <w:t>227</w:t>
            </w:r>
            <w:r>
              <w:rPr>
                <w:webHidden/>
              </w:rPr>
              <w:fldChar w:fldCharType="end"/>
            </w:r>
            <w:r w:rsidRPr="00004DCF">
              <w:rPr>
                <w:rStyle w:val="Hyperlink"/>
              </w:rPr>
              <w:fldChar w:fldCharType="end"/>
            </w:r>
          </w:ins>
        </w:p>
        <w:p w14:paraId="6F161621" w14:textId="7582F7FF" w:rsidR="0046597B" w:rsidDel="00431D98" w:rsidRDefault="0046597B">
          <w:pPr>
            <w:pStyle w:val="TOC1"/>
            <w:rPr>
              <w:del w:id="610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11" w:author="Dominik SMALIK" w:date="2025-12-09T15:11:00Z" w16du:dateUtc="2025-12-09T14:11:00Z">
            <w:r w:rsidRPr="00431D98" w:rsidDel="00431D98">
              <w:rPr>
                <w:rPrChange w:id="612" w:author="Dominik SMALIK" w:date="2025-12-09T15:11:00Z" w16du:dateUtc="2025-12-09T14:11:00Z">
                  <w:rPr>
                    <w:rStyle w:val="Hyperlink"/>
                  </w:rPr>
                </w:rPrChange>
              </w:rPr>
              <w:delText>Obsah</w:delText>
            </w:r>
            <w:r w:rsidDel="00431D98">
              <w:rPr>
                <w:webHidden/>
              </w:rPr>
              <w:tab/>
              <w:delText>1</w:delText>
            </w:r>
          </w:del>
        </w:p>
        <w:p w14:paraId="3D5BE5DA" w14:textId="30F45995" w:rsidR="0046597B" w:rsidDel="00431D98" w:rsidRDefault="0046597B">
          <w:pPr>
            <w:pStyle w:val="TOC1"/>
            <w:rPr>
              <w:del w:id="61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14" w:author="Dominik SMALIK" w:date="2025-12-09T15:11:00Z" w16du:dateUtc="2025-12-09T14:11:00Z">
            <w:r w:rsidRPr="00431D98" w:rsidDel="00431D98">
              <w:rPr>
                <w:rPrChange w:id="615" w:author="Dominik SMALIK" w:date="2025-12-09T15:11:00Z" w16du:dateUtc="2025-12-09T14:11:00Z">
                  <w:rPr>
                    <w:rStyle w:val="Hyperlink"/>
                  </w:rPr>
                </w:rPrChange>
              </w:rPr>
              <w:delText>Zoznam skratiek</w:delText>
            </w:r>
            <w:r w:rsidDel="00431D98">
              <w:rPr>
                <w:webHidden/>
              </w:rPr>
              <w:tab/>
              <w:delText>6</w:delText>
            </w:r>
          </w:del>
        </w:p>
        <w:p w14:paraId="098DAB66" w14:textId="37A16B44" w:rsidR="0046597B" w:rsidDel="00431D98" w:rsidRDefault="0046597B">
          <w:pPr>
            <w:pStyle w:val="TOC1"/>
            <w:rPr>
              <w:del w:id="616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17" w:author="Dominik SMALIK" w:date="2025-12-09T15:11:00Z" w16du:dateUtc="2025-12-09T14:11:00Z">
            <w:r w:rsidRPr="00431D98" w:rsidDel="00431D98">
              <w:rPr>
                <w:rPrChange w:id="618" w:author="Dominik SMALIK" w:date="2025-12-09T15:11:00Z" w16du:dateUtc="2025-12-09T14:11:00Z">
                  <w:rPr>
                    <w:rStyle w:val="Hyperlink"/>
                  </w:rPr>
                </w:rPrChange>
              </w:rPr>
              <w:delText>História zmien</w:delText>
            </w:r>
            <w:r w:rsidDel="00431D98">
              <w:rPr>
                <w:webHidden/>
              </w:rPr>
              <w:tab/>
              <w:delText>7</w:delText>
            </w:r>
          </w:del>
        </w:p>
        <w:p w14:paraId="1AF51B4F" w14:textId="5344BBFA" w:rsidR="0046597B" w:rsidDel="00431D98" w:rsidRDefault="0046597B">
          <w:pPr>
            <w:pStyle w:val="TOC1"/>
            <w:rPr>
              <w:del w:id="61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20" w:author="Dominik SMALIK" w:date="2025-12-09T15:11:00Z" w16du:dateUtc="2025-12-09T14:11:00Z">
            <w:r w:rsidRPr="00431D98" w:rsidDel="00431D98">
              <w:rPr>
                <w:rPrChange w:id="62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1.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22" w:author="Dominik SMALIK" w:date="2025-12-09T15:11:00Z" w16du:dateUtc="2025-12-09T14:11:00Z">
                  <w:rPr>
                    <w:rStyle w:val="Hyperlink"/>
                  </w:rPr>
                </w:rPrChange>
              </w:rPr>
              <w:delText>Úvod</w:delText>
            </w:r>
            <w:r w:rsidDel="00431D98">
              <w:rPr>
                <w:webHidden/>
              </w:rPr>
              <w:tab/>
              <w:delText>12</w:delText>
            </w:r>
          </w:del>
        </w:p>
        <w:p w14:paraId="48256277" w14:textId="284ED951" w:rsidR="0046597B" w:rsidDel="00431D98" w:rsidRDefault="0046597B">
          <w:pPr>
            <w:pStyle w:val="TOC2"/>
            <w:rPr>
              <w:del w:id="62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24" w:author="Dominik SMALIK" w:date="2025-12-09T15:11:00Z" w16du:dateUtc="2025-12-09T14:11:00Z">
            <w:r w:rsidRPr="00431D98" w:rsidDel="00431D98">
              <w:rPr>
                <w:rPrChange w:id="62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26" w:author="Dominik SMALIK" w:date="2025-12-09T15:11:00Z" w16du:dateUtc="2025-12-09T14:11:00Z">
                  <w:rPr>
                    <w:rStyle w:val="Hyperlink"/>
                  </w:rPr>
                </w:rPrChange>
              </w:rPr>
              <w:delText>Účel dokumentu</w:delText>
            </w:r>
            <w:r w:rsidDel="00431D98">
              <w:rPr>
                <w:webHidden/>
              </w:rPr>
              <w:tab/>
              <w:delText>12</w:delText>
            </w:r>
          </w:del>
        </w:p>
        <w:p w14:paraId="5D3F54FB" w14:textId="0E4D5511" w:rsidR="0046597B" w:rsidDel="00431D98" w:rsidRDefault="0046597B">
          <w:pPr>
            <w:pStyle w:val="TOC2"/>
            <w:rPr>
              <w:del w:id="62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28" w:author="Dominik SMALIK" w:date="2025-12-09T15:11:00Z" w16du:dateUtc="2025-12-09T14:11:00Z">
            <w:r w:rsidRPr="00431D98" w:rsidDel="00431D98">
              <w:rPr>
                <w:rPrChange w:id="62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1.2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30" w:author="Dominik SMALIK" w:date="2025-12-09T15:11:00Z" w16du:dateUtc="2025-12-09T14:11:00Z">
                  <w:rPr>
                    <w:rStyle w:val="Hyperlink"/>
                  </w:rPr>
                </w:rPrChange>
              </w:rPr>
              <w:delText>Určenie dokumentu</w:delText>
            </w:r>
            <w:r w:rsidDel="00431D98">
              <w:rPr>
                <w:webHidden/>
              </w:rPr>
              <w:tab/>
              <w:delText>12</w:delText>
            </w:r>
          </w:del>
        </w:p>
        <w:p w14:paraId="61AC14A5" w14:textId="44624DAF" w:rsidR="0046597B" w:rsidDel="00431D98" w:rsidRDefault="0046597B">
          <w:pPr>
            <w:pStyle w:val="TOC1"/>
            <w:rPr>
              <w:del w:id="63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32" w:author="Dominik SMALIK" w:date="2025-12-09T15:11:00Z" w16du:dateUtc="2025-12-09T14:11:00Z">
            <w:r w:rsidRPr="00431D98" w:rsidDel="00431D98">
              <w:rPr>
                <w:rPrChange w:id="63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2.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34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Prehľad externých rozhraní</w:delText>
            </w:r>
            <w:r w:rsidDel="00431D98">
              <w:rPr>
                <w:webHidden/>
              </w:rPr>
              <w:tab/>
              <w:delText>13</w:delText>
            </w:r>
          </w:del>
        </w:p>
        <w:p w14:paraId="21A0FAA0" w14:textId="6B4F214D" w:rsidR="0046597B" w:rsidDel="00431D98" w:rsidRDefault="0046597B">
          <w:pPr>
            <w:pStyle w:val="TOC1"/>
            <w:rPr>
              <w:del w:id="63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36" w:author="Dominik SMALIK" w:date="2025-12-09T15:11:00Z" w16du:dateUtc="2025-12-09T14:11:00Z">
            <w:r w:rsidRPr="00431D98" w:rsidDel="00431D98">
              <w:rPr>
                <w:rPrChange w:id="63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38" w:author="Dominik SMALIK" w:date="2025-12-09T15:11:00Z" w16du:dateUtc="2025-12-09T14:11:00Z">
                  <w:rPr>
                    <w:rStyle w:val="Hyperlink"/>
                  </w:rPr>
                </w:rPrChange>
              </w:rPr>
              <w:delText>Špecifikácia komunikácie</w:delText>
            </w:r>
            <w:r w:rsidDel="00431D98">
              <w:rPr>
                <w:webHidden/>
              </w:rPr>
              <w:tab/>
              <w:delText>17</w:delText>
            </w:r>
          </w:del>
        </w:p>
        <w:p w14:paraId="37BB8931" w14:textId="19FAE999" w:rsidR="0046597B" w:rsidDel="00431D98" w:rsidRDefault="0046597B">
          <w:pPr>
            <w:pStyle w:val="TOC2"/>
            <w:rPr>
              <w:del w:id="63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40" w:author="Dominik SMALIK" w:date="2025-12-09T15:11:00Z" w16du:dateUtc="2025-12-09T14:11:00Z">
            <w:r w:rsidRPr="00431D98" w:rsidDel="00431D98">
              <w:rPr>
                <w:rPrChange w:id="64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42" w:author="Dominik SMALIK" w:date="2025-12-09T15:11:00Z" w16du:dateUtc="2025-12-09T14:11:00Z">
                  <w:rPr>
                    <w:rStyle w:val="Hyperlink"/>
                  </w:rPr>
                </w:rPrChange>
              </w:rPr>
              <w:delText>Webové služby</w:delText>
            </w:r>
            <w:r w:rsidDel="00431D98">
              <w:rPr>
                <w:webHidden/>
              </w:rPr>
              <w:tab/>
              <w:delText>17</w:delText>
            </w:r>
          </w:del>
        </w:p>
        <w:p w14:paraId="308AF811" w14:textId="3C35BE42" w:rsidR="0046597B" w:rsidDel="00431D98" w:rsidRDefault="0046597B">
          <w:pPr>
            <w:pStyle w:val="TOC3"/>
            <w:rPr>
              <w:del w:id="64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44" w:author="Dominik SMALIK" w:date="2025-12-09T15:11:00Z" w16du:dateUtc="2025-12-09T14:11:00Z">
            <w:r w:rsidRPr="00431D98" w:rsidDel="00431D98">
              <w:rPr>
                <w:rPrChange w:id="64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46" w:author="Dominik SMALIK" w:date="2025-12-09T15:11:00Z" w16du:dateUtc="2025-12-09T14:11:00Z">
                  <w:rPr>
                    <w:rStyle w:val="Hyperlink"/>
                  </w:rPr>
                </w:rPrChange>
              </w:rPr>
              <w:delText>SOAP Protokol</w:delText>
            </w:r>
            <w:r w:rsidDel="00431D98">
              <w:rPr>
                <w:webHidden/>
              </w:rPr>
              <w:tab/>
              <w:delText>17</w:delText>
            </w:r>
          </w:del>
        </w:p>
        <w:p w14:paraId="5E5B60CB" w14:textId="4C84E516" w:rsidR="0046597B" w:rsidDel="00431D98" w:rsidRDefault="0046597B">
          <w:pPr>
            <w:pStyle w:val="TOC2"/>
            <w:rPr>
              <w:del w:id="64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48" w:author="Dominik SMALIK" w:date="2025-12-09T15:11:00Z" w16du:dateUtc="2025-12-09T14:11:00Z">
            <w:r w:rsidRPr="00431D98" w:rsidDel="00431D98">
              <w:rPr>
                <w:rPrChange w:id="64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50" w:author="Dominik SMALIK" w:date="2025-12-09T15:11:00Z" w16du:dateUtc="2025-12-09T14:11:00Z">
                  <w:rPr>
                    <w:rStyle w:val="Hyperlink"/>
                  </w:rPr>
                </w:rPrChange>
              </w:rPr>
              <w:delText>Zabezpečenie komunikácie</w:delText>
            </w:r>
            <w:r w:rsidDel="00431D98">
              <w:rPr>
                <w:webHidden/>
              </w:rPr>
              <w:tab/>
              <w:delText>19</w:delText>
            </w:r>
          </w:del>
        </w:p>
        <w:p w14:paraId="729D238F" w14:textId="30C4A1EA" w:rsidR="0046597B" w:rsidDel="00431D98" w:rsidRDefault="0046597B">
          <w:pPr>
            <w:pStyle w:val="TOC3"/>
            <w:rPr>
              <w:del w:id="65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52" w:author="Dominik SMALIK" w:date="2025-12-09T15:11:00Z" w16du:dateUtc="2025-12-09T14:11:00Z">
            <w:r w:rsidRPr="00431D98" w:rsidDel="00431D98">
              <w:rPr>
                <w:rPrChange w:id="65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3.2.1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54" w:author="Dominik SMALIK" w:date="2025-12-09T15:11:00Z" w16du:dateUtc="2025-12-09T14:11:00Z">
                  <w:rPr>
                    <w:rStyle w:val="Hyperlink"/>
                  </w:rPr>
                </w:rPrChange>
              </w:rPr>
              <w:delText>Elektronický podpis</w:delText>
            </w:r>
            <w:r w:rsidDel="00431D98">
              <w:rPr>
                <w:webHidden/>
              </w:rPr>
              <w:tab/>
              <w:delText>19</w:delText>
            </w:r>
          </w:del>
        </w:p>
        <w:p w14:paraId="116A20A9" w14:textId="24DEA03E" w:rsidR="0046597B" w:rsidDel="00431D98" w:rsidRDefault="0046597B">
          <w:pPr>
            <w:pStyle w:val="TOC3"/>
            <w:rPr>
              <w:del w:id="65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56" w:author="Dominik SMALIK" w:date="2025-12-09T15:11:00Z" w16du:dateUtc="2025-12-09T14:11:00Z">
            <w:r w:rsidRPr="00431D98" w:rsidDel="00431D98">
              <w:rPr>
                <w:rPrChange w:id="65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3.2.2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58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Príklad SOAP správy s elektronickým podpisom</w:delText>
            </w:r>
            <w:r w:rsidDel="00431D98">
              <w:rPr>
                <w:webHidden/>
              </w:rPr>
              <w:tab/>
              <w:delText>19</w:delText>
            </w:r>
          </w:del>
        </w:p>
        <w:p w14:paraId="2F73A2AD" w14:textId="5C328C13" w:rsidR="0046597B" w:rsidDel="00431D98" w:rsidRDefault="0046597B">
          <w:pPr>
            <w:pStyle w:val="TOC3"/>
            <w:rPr>
              <w:del w:id="65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60" w:author="Dominik SMALIK" w:date="2025-12-09T15:11:00Z" w16du:dateUtc="2025-12-09T14:11:00Z">
            <w:r w:rsidRPr="00431D98" w:rsidDel="00431D98">
              <w:rPr>
                <w:rPrChange w:id="66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3.2.3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62" w:author="Dominik SMALIK" w:date="2025-12-09T15:11:00Z" w16du:dateUtc="2025-12-09T14:11:00Z">
                  <w:rPr>
                    <w:rStyle w:val="Hyperlink"/>
                  </w:rPr>
                </w:rPrChange>
              </w:rPr>
              <w:delText>Autentifikácia a autorizácia volania webovej služby</w:delText>
            </w:r>
            <w:r w:rsidDel="00431D98">
              <w:rPr>
                <w:webHidden/>
              </w:rPr>
              <w:tab/>
              <w:delText>22</w:delText>
            </w:r>
          </w:del>
        </w:p>
        <w:p w14:paraId="023491EE" w14:textId="317807DD" w:rsidR="0046597B" w:rsidDel="00431D98" w:rsidRDefault="0046597B">
          <w:pPr>
            <w:pStyle w:val="TOC2"/>
            <w:rPr>
              <w:del w:id="66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64" w:author="Dominik SMALIK" w:date="2025-12-09T15:11:00Z" w16du:dateUtc="2025-12-09T14:11:00Z">
            <w:r w:rsidRPr="00431D98" w:rsidDel="00431D98">
              <w:rPr>
                <w:rPrChange w:id="66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66" w:author="Dominik SMALIK" w:date="2025-12-09T15:11:00Z" w16du:dateUtc="2025-12-09T14:11:00Z">
                  <w:rPr>
                    <w:rStyle w:val="Hyperlink"/>
                  </w:rPr>
                </w:rPrChange>
              </w:rPr>
              <w:delText>Opis jednotlivých webových služieb</w:delText>
            </w:r>
            <w:r w:rsidDel="00431D98">
              <w:rPr>
                <w:webHidden/>
              </w:rPr>
              <w:tab/>
              <w:delText>23</w:delText>
            </w:r>
          </w:del>
        </w:p>
        <w:p w14:paraId="35CF0B16" w14:textId="0E7A6E75" w:rsidR="0046597B" w:rsidDel="00431D98" w:rsidRDefault="0046597B">
          <w:pPr>
            <w:pStyle w:val="TOC3"/>
            <w:rPr>
              <w:del w:id="66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68" w:author="Dominik SMALIK" w:date="2025-12-09T15:11:00Z" w16du:dateUtc="2025-12-09T14:11:00Z">
            <w:r w:rsidRPr="00431D98" w:rsidDel="00431D98">
              <w:rPr>
                <w:rPrChange w:id="66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70" w:author="Dominik SMALIK" w:date="2025-12-09T15:11:00Z" w16du:dateUtc="2025-12-09T14:11:00Z">
                  <w:rPr>
                    <w:rStyle w:val="Hyperlink"/>
                  </w:rPr>
                </w:rPrChange>
              </w:rPr>
              <w:delText>Webová služba AggregationOfProductionAndSupply</w:delText>
            </w:r>
            <w:r w:rsidDel="00431D98">
              <w:rPr>
                <w:webHidden/>
              </w:rPr>
              <w:tab/>
              <w:delText>24</w:delText>
            </w:r>
          </w:del>
        </w:p>
        <w:p w14:paraId="62E92A9A" w14:textId="47BAAF64" w:rsidR="0046597B" w:rsidDel="00431D98" w:rsidRDefault="0046597B">
          <w:pPr>
            <w:pStyle w:val="TOC3"/>
            <w:rPr>
              <w:del w:id="67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72" w:author="Dominik SMALIK" w:date="2025-12-09T15:11:00Z" w16du:dateUtc="2025-12-09T14:11:00Z">
            <w:r w:rsidRPr="00431D98" w:rsidDel="00431D98">
              <w:rPr>
                <w:rPrChange w:id="67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74" w:author="Dominik SMALIK" w:date="2025-12-09T15:11:00Z" w16du:dateUtc="2025-12-09T14:11:00Z">
                  <w:rPr>
                    <w:rStyle w:val="Hyperlink"/>
                  </w:rPr>
                </w:rPrChange>
              </w:rPr>
              <w:delText>Webová služba AccumulationOfProductionAndSupply</w:delText>
            </w:r>
            <w:r w:rsidDel="00431D98">
              <w:rPr>
                <w:webHidden/>
              </w:rPr>
              <w:tab/>
              <w:delText>40</w:delText>
            </w:r>
          </w:del>
        </w:p>
        <w:p w14:paraId="26143E19" w14:textId="4291A5EB" w:rsidR="0046597B" w:rsidDel="00431D98" w:rsidRDefault="0046597B">
          <w:pPr>
            <w:pStyle w:val="TOC3"/>
            <w:rPr>
              <w:del w:id="67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76" w:author="Dominik SMALIK" w:date="2025-12-09T15:11:00Z" w16du:dateUtc="2025-12-09T14:11:00Z">
            <w:r w:rsidRPr="00431D98" w:rsidDel="00431D98">
              <w:rPr>
                <w:rPrChange w:id="67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78" w:author="Dominik SMALIK" w:date="2025-12-09T15:11:00Z" w16du:dateUtc="2025-12-09T14:11:00Z">
                  <w:rPr>
                    <w:rStyle w:val="Hyperlink"/>
                  </w:rPr>
                </w:rPrChange>
              </w:rPr>
              <w:delText>Webová služba ElectricitySharing</w:delText>
            </w:r>
            <w:r w:rsidDel="00431D98">
              <w:rPr>
                <w:webHidden/>
              </w:rPr>
              <w:tab/>
              <w:delText>42</w:delText>
            </w:r>
          </w:del>
        </w:p>
        <w:p w14:paraId="719F0AFD" w14:textId="5219E6E6" w:rsidR="0046597B" w:rsidDel="00431D98" w:rsidRDefault="0046597B">
          <w:pPr>
            <w:pStyle w:val="TOC3"/>
            <w:rPr>
              <w:del w:id="67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80" w:author="Dominik SMALIK" w:date="2025-12-09T15:11:00Z" w16du:dateUtc="2025-12-09T14:11:00Z">
            <w:r w:rsidRPr="00431D98" w:rsidDel="00431D98">
              <w:rPr>
                <w:rPrChange w:id="68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3.3.4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82" w:author="Dominik SMALIK" w:date="2025-12-09T15:11:00Z" w16du:dateUtc="2025-12-09T14:11:00Z">
                  <w:rPr>
                    <w:rStyle w:val="Hyperlink"/>
                  </w:rPr>
                </w:rPrChange>
              </w:rPr>
              <w:delText>Webová služba Consumers</w:delText>
            </w:r>
            <w:r w:rsidDel="00431D98">
              <w:rPr>
                <w:webHidden/>
              </w:rPr>
              <w:tab/>
              <w:delText>45</w:delText>
            </w:r>
          </w:del>
        </w:p>
        <w:p w14:paraId="7D7577CE" w14:textId="641E2ED4" w:rsidR="0046597B" w:rsidDel="00431D98" w:rsidRDefault="0046597B">
          <w:pPr>
            <w:pStyle w:val="TOC3"/>
            <w:rPr>
              <w:del w:id="68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84" w:author="Dominik SMALIK" w:date="2025-12-09T15:11:00Z" w16du:dateUtc="2025-12-09T14:11:00Z">
            <w:r w:rsidRPr="00431D98" w:rsidDel="00431D98">
              <w:rPr>
                <w:rPrChange w:id="68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3.3.5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86" w:author="Dominik SMALIK" w:date="2025-12-09T15:11:00Z" w16du:dateUtc="2025-12-09T14:11:00Z">
                  <w:rPr>
                    <w:rStyle w:val="Hyperlink"/>
                  </w:rPr>
                </w:rPrChange>
              </w:rPr>
              <w:delText>Webová služba Suppliers</w:delText>
            </w:r>
            <w:r w:rsidDel="00431D98">
              <w:rPr>
                <w:webHidden/>
              </w:rPr>
              <w:tab/>
              <w:delText>50</w:delText>
            </w:r>
          </w:del>
        </w:p>
        <w:p w14:paraId="1E820942" w14:textId="24C354E7" w:rsidR="0046597B" w:rsidDel="00431D98" w:rsidRDefault="0046597B">
          <w:pPr>
            <w:pStyle w:val="TOC3"/>
            <w:rPr>
              <w:del w:id="68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88" w:author="Dominik SMALIK" w:date="2025-12-09T15:11:00Z" w16du:dateUtc="2025-12-09T14:11:00Z">
            <w:r w:rsidRPr="00431D98" w:rsidDel="00431D98">
              <w:rPr>
                <w:rPrChange w:id="68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3.3.6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90" w:author="Dominik SMALIK" w:date="2025-12-09T15:11:00Z" w16du:dateUtc="2025-12-09T14:11:00Z">
                  <w:rPr>
                    <w:rStyle w:val="Hyperlink"/>
                  </w:rPr>
                </w:rPrChange>
              </w:rPr>
              <w:delText>Webová služba DowntimeOfSupplyAndDeliveryPoints</w:delText>
            </w:r>
            <w:r w:rsidDel="00431D98">
              <w:rPr>
                <w:webHidden/>
              </w:rPr>
              <w:tab/>
              <w:delText>51</w:delText>
            </w:r>
          </w:del>
        </w:p>
        <w:p w14:paraId="7DA9E058" w14:textId="0E9D17C4" w:rsidR="0046597B" w:rsidDel="00431D98" w:rsidRDefault="0046597B">
          <w:pPr>
            <w:pStyle w:val="TOC3"/>
            <w:rPr>
              <w:del w:id="69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92" w:author="Dominik SMALIK" w:date="2025-12-09T15:11:00Z" w16du:dateUtc="2025-12-09T14:11:00Z">
            <w:r w:rsidRPr="00431D98" w:rsidDel="00431D98">
              <w:rPr>
                <w:rPrChange w:id="69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3.3.7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94" w:author="Dominik SMALIK" w:date="2025-12-09T15:11:00Z" w16du:dateUtc="2025-12-09T14:11:00Z">
                  <w:rPr>
                    <w:rStyle w:val="Hyperlink"/>
                  </w:rPr>
                </w:rPrChange>
              </w:rPr>
              <w:delText>Webová služba SupplyAndDeliveryPoints</w:delText>
            </w:r>
            <w:r w:rsidDel="00431D98">
              <w:rPr>
                <w:webHidden/>
              </w:rPr>
              <w:tab/>
              <w:delText>52</w:delText>
            </w:r>
          </w:del>
        </w:p>
        <w:p w14:paraId="79109916" w14:textId="1AF66CC3" w:rsidR="0046597B" w:rsidDel="00431D98" w:rsidRDefault="0046597B">
          <w:pPr>
            <w:pStyle w:val="TOC2"/>
            <w:rPr>
              <w:del w:id="69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696" w:author="Dominik SMALIK" w:date="2025-12-09T15:11:00Z" w16du:dateUtc="2025-12-09T14:11:00Z">
            <w:r w:rsidRPr="00431D98" w:rsidDel="00431D98">
              <w:rPr>
                <w:rPrChange w:id="69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698" w:author="Dominik SMALIK" w:date="2025-12-09T15:11:00Z" w16du:dateUtc="2025-12-09T14:11:00Z">
                  <w:rPr>
                    <w:rStyle w:val="Hyperlink"/>
                  </w:rPr>
                </w:rPrChange>
              </w:rPr>
              <w:delText>Lokality webových služieb</w:delText>
            </w:r>
            <w:r w:rsidDel="00431D98">
              <w:rPr>
                <w:webHidden/>
              </w:rPr>
              <w:tab/>
              <w:delText>55</w:delText>
            </w:r>
          </w:del>
        </w:p>
        <w:p w14:paraId="0CCDCA6B" w14:textId="63277541" w:rsidR="0046597B" w:rsidDel="00431D98" w:rsidRDefault="0046597B">
          <w:pPr>
            <w:pStyle w:val="TOC3"/>
            <w:rPr>
              <w:del w:id="69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00" w:author="Dominik SMALIK" w:date="2025-12-09T15:11:00Z" w16du:dateUtc="2025-12-09T14:11:00Z">
            <w:r w:rsidRPr="00431D98" w:rsidDel="00431D98">
              <w:rPr>
                <w:rPrChange w:id="70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02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Produkčné prostredie</w:delText>
            </w:r>
            <w:r w:rsidDel="00431D98">
              <w:rPr>
                <w:webHidden/>
              </w:rPr>
              <w:tab/>
              <w:delText>55</w:delText>
            </w:r>
          </w:del>
        </w:p>
        <w:p w14:paraId="4DDB343A" w14:textId="408F81F0" w:rsidR="0046597B" w:rsidDel="00431D98" w:rsidRDefault="0046597B">
          <w:pPr>
            <w:pStyle w:val="TOC3"/>
            <w:rPr>
              <w:del w:id="70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04" w:author="Dominik SMALIK" w:date="2025-12-09T15:11:00Z" w16du:dateUtc="2025-12-09T14:11:00Z">
            <w:r w:rsidRPr="00431D98" w:rsidDel="00431D98">
              <w:rPr>
                <w:rPrChange w:id="70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06" w:author="Dominik SMALIK" w:date="2025-12-09T15:11:00Z" w16du:dateUtc="2025-12-09T14:11:00Z">
                  <w:rPr>
                    <w:rStyle w:val="Hyperlink"/>
                  </w:rPr>
                </w:rPrChange>
              </w:rPr>
              <w:delText>Testovacie prostredie</w:delText>
            </w:r>
            <w:r w:rsidDel="00431D98">
              <w:rPr>
                <w:webHidden/>
              </w:rPr>
              <w:tab/>
              <w:delText>55</w:delText>
            </w:r>
          </w:del>
        </w:p>
        <w:p w14:paraId="6D6F683D" w14:textId="5B90653A" w:rsidR="0046597B" w:rsidDel="00431D98" w:rsidRDefault="0046597B">
          <w:pPr>
            <w:pStyle w:val="TOC2"/>
            <w:rPr>
              <w:del w:id="70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08" w:author="Dominik SMALIK" w:date="2025-12-09T15:11:00Z" w16du:dateUtc="2025-12-09T14:11:00Z">
            <w:r w:rsidRPr="00431D98" w:rsidDel="00431D98">
              <w:rPr>
                <w:rPrChange w:id="70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10" w:author="Dominik SMALIK" w:date="2025-12-09T15:11:00Z" w16du:dateUtc="2025-12-09T14:11:00Z">
                  <w:rPr>
                    <w:rStyle w:val="Hyperlink"/>
                  </w:rPr>
                </w:rPrChange>
              </w:rPr>
              <w:delText>Posielanie emailov s dátovou prílohou</w:delText>
            </w:r>
            <w:r w:rsidDel="00431D98">
              <w:rPr>
                <w:webHidden/>
              </w:rPr>
              <w:tab/>
              <w:delText>57</w:delText>
            </w:r>
          </w:del>
        </w:p>
        <w:p w14:paraId="65FEDDD3" w14:textId="6C705E4D" w:rsidR="0046597B" w:rsidDel="00431D98" w:rsidRDefault="0046597B">
          <w:pPr>
            <w:pStyle w:val="TOC3"/>
            <w:rPr>
              <w:del w:id="71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12" w:author="Dominik SMALIK" w:date="2025-12-09T15:11:00Z" w16du:dateUtc="2025-12-09T14:11:00Z">
            <w:r w:rsidRPr="00431D98" w:rsidDel="00431D98">
              <w:rPr>
                <w:rPrChange w:id="71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3.5.1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14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Predmet posielaných emailov</w:delText>
            </w:r>
            <w:r w:rsidDel="00431D98">
              <w:rPr>
                <w:webHidden/>
              </w:rPr>
              <w:tab/>
              <w:delText>58</w:delText>
            </w:r>
          </w:del>
        </w:p>
        <w:p w14:paraId="7D90D69E" w14:textId="3DBDE986" w:rsidR="0046597B" w:rsidDel="00431D98" w:rsidRDefault="0046597B">
          <w:pPr>
            <w:pStyle w:val="TOC3"/>
            <w:rPr>
              <w:del w:id="71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16" w:author="Dominik SMALIK" w:date="2025-12-09T15:11:00Z" w16du:dateUtc="2025-12-09T14:11:00Z">
            <w:r w:rsidRPr="00431D98" w:rsidDel="00431D98">
              <w:rPr>
                <w:rPrChange w:id="71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3.5.2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18" w:author="Dominik SMALIK" w:date="2025-12-09T15:11:00Z" w16du:dateUtc="2025-12-09T14:11:00Z">
                  <w:rPr>
                    <w:rStyle w:val="Hyperlink"/>
                  </w:rPr>
                </w:rPrChange>
              </w:rPr>
              <w:delText>Telo posielaných emailov</w:delText>
            </w:r>
            <w:r w:rsidDel="00431D98">
              <w:rPr>
                <w:webHidden/>
              </w:rPr>
              <w:tab/>
              <w:delText>59</w:delText>
            </w:r>
          </w:del>
        </w:p>
        <w:p w14:paraId="38866BFA" w14:textId="2E78DFD5" w:rsidR="0046597B" w:rsidDel="00431D98" w:rsidRDefault="0046597B">
          <w:pPr>
            <w:pStyle w:val="TOC3"/>
            <w:rPr>
              <w:del w:id="71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20" w:author="Dominik SMALIK" w:date="2025-12-09T15:11:00Z" w16du:dateUtc="2025-12-09T14:11:00Z">
            <w:r w:rsidRPr="00431D98" w:rsidDel="00431D98">
              <w:rPr>
                <w:rPrChange w:id="72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3.5.3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22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Príloha emailu pre správy s MSCONS prílohou</w:delText>
            </w:r>
            <w:r w:rsidDel="00431D98">
              <w:rPr>
                <w:webHidden/>
              </w:rPr>
              <w:tab/>
              <w:delText>59</w:delText>
            </w:r>
          </w:del>
        </w:p>
        <w:p w14:paraId="17E923F9" w14:textId="2187D0A2" w:rsidR="0046597B" w:rsidDel="00431D98" w:rsidRDefault="0046597B">
          <w:pPr>
            <w:pStyle w:val="TOC3"/>
            <w:rPr>
              <w:del w:id="72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24" w:author="Dominik SMALIK" w:date="2025-12-09T15:11:00Z" w16du:dateUtc="2025-12-09T14:11:00Z">
            <w:r w:rsidRPr="00431D98" w:rsidDel="00431D98">
              <w:rPr>
                <w:rPrChange w:id="72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3.5.4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26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Príloha emailu pre správy s CSV prílohou</w:delText>
            </w:r>
            <w:r w:rsidDel="00431D98">
              <w:rPr>
                <w:webHidden/>
              </w:rPr>
              <w:tab/>
              <w:delText>60</w:delText>
            </w:r>
          </w:del>
        </w:p>
        <w:p w14:paraId="6615CC3D" w14:textId="6BE78599" w:rsidR="0046597B" w:rsidDel="00431D98" w:rsidRDefault="0046597B">
          <w:pPr>
            <w:pStyle w:val="TOC3"/>
            <w:rPr>
              <w:del w:id="72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28" w:author="Dominik SMALIK" w:date="2025-12-09T15:11:00Z" w16du:dateUtc="2025-12-09T14:11:00Z">
            <w:r w:rsidRPr="00431D98" w:rsidDel="00431D98">
              <w:rPr>
                <w:rPrChange w:id="72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3.5.5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30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Príloha emailu pre správy s UTILMD prílohou</w:delText>
            </w:r>
            <w:r w:rsidDel="00431D98">
              <w:rPr>
                <w:webHidden/>
              </w:rPr>
              <w:tab/>
              <w:delText>61</w:delText>
            </w:r>
          </w:del>
        </w:p>
        <w:p w14:paraId="6D49369F" w14:textId="14B516AE" w:rsidR="0046597B" w:rsidDel="00431D98" w:rsidRDefault="0046597B">
          <w:pPr>
            <w:pStyle w:val="TOC2"/>
            <w:rPr>
              <w:del w:id="73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32" w:author="Dominik SMALIK" w:date="2025-12-09T15:11:00Z" w16du:dateUtc="2025-12-09T14:11:00Z">
            <w:r w:rsidRPr="00431D98" w:rsidDel="00431D98">
              <w:rPr>
                <w:rPrChange w:id="73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3.6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34" w:author="Dominik SMALIK" w:date="2025-12-09T15:11:00Z" w16du:dateUtc="2025-12-09T14:11:00Z">
                  <w:rPr>
                    <w:rStyle w:val="Hyperlink"/>
                  </w:rPr>
                </w:rPrChange>
              </w:rPr>
              <w:delText>Volanie webových služieb s dátovou prílohou</w:delText>
            </w:r>
            <w:r w:rsidDel="00431D98">
              <w:rPr>
                <w:webHidden/>
              </w:rPr>
              <w:tab/>
              <w:delText>61</w:delText>
            </w:r>
          </w:del>
        </w:p>
        <w:p w14:paraId="2CC15245" w14:textId="29CF3BC3" w:rsidR="0046597B" w:rsidDel="00431D98" w:rsidRDefault="0046597B">
          <w:pPr>
            <w:pStyle w:val="TOC1"/>
            <w:rPr>
              <w:del w:id="73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36" w:author="Dominik SMALIK" w:date="2025-12-09T15:11:00Z" w16du:dateUtc="2025-12-09T14:11:00Z">
            <w:r w:rsidRPr="00431D98" w:rsidDel="00431D98">
              <w:rPr>
                <w:rPrChange w:id="73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38" w:author="Dominik SMALIK" w:date="2025-12-09T15:11:00Z" w16du:dateUtc="2025-12-09T14:11:00Z">
                  <w:rPr>
                    <w:rStyle w:val="Hyperlink"/>
                  </w:rPr>
                </w:rPrChange>
              </w:rPr>
              <w:delText>Špecifikácia dátových štruktúr</w:delText>
            </w:r>
            <w:r w:rsidDel="00431D98">
              <w:rPr>
                <w:webHidden/>
              </w:rPr>
              <w:tab/>
              <w:delText>62</w:delText>
            </w:r>
          </w:del>
        </w:p>
        <w:p w14:paraId="0F7DF91C" w14:textId="0550A015" w:rsidR="0046597B" w:rsidDel="00431D98" w:rsidRDefault="0046597B">
          <w:pPr>
            <w:pStyle w:val="TOC2"/>
            <w:rPr>
              <w:del w:id="73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40" w:author="Dominik SMALIK" w:date="2025-12-09T15:11:00Z" w16du:dateUtc="2025-12-09T14:11:00Z">
            <w:r w:rsidRPr="00431D98" w:rsidDel="00431D98">
              <w:rPr>
                <w:rPrChange w:id="74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42" w:author="Dominik SMALIK" w:date="2025-12-09T15:11:00Z" w16du:dateUtc="2025-12-09T14:11:00Z">
                  <w:rPr>
                    <w:rStyle w:val="Hyperlink"/>
                  </w:rPr>
                </w:rPrChange>
              </w:rPr>
              <w:delText>Formát výmeny údajov</w:delText>
            </w:r>
            <w:r w:rsidDel="00431D98">
              <w:rPr>
                <w:webHidden/>
              </w:rPr>
              <w:tab/>
              <w:delText>62</w:delText>
            </w:r>
          </w:del>
        </w:p>
        <w:p w14:paraId="6ECA6B0E" w14:textId="3A61EDBE" w:rsidR="0046597B" w:rsidDel="00431D98" w:rsidRDefault="0046597B">
          <w:pPr>
            <w:pStyle w:val="TOC2"/>
            <w:rPr>
              <w:del w:id="74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44" w:author="Dominik SMALIK" w:date="2025-12-09T15:11:00Z" w16du:dateUtc="2025-12-09T14:11:00Z">
            <w:r w:rsidRPr="00431D98" w:rsidDel="00431D98">
              <w:rPr>
                <w:rPrChange w:id="74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46" w:author="Dominik SMALIK" w:date="2025-12-09T15:11:00Z" w16du:dateUtc="2025-12-09T14:11:00Z">
                  <w:rPr>
                    <w:rStyle w:val="Hyperlink"/>
                  </w:rPr>
                </w:rPrChange>
              </w:rPr>
              <w:delText>Popis dátovej štruktúry INFCON</w:delText>
            </w:r>
            <w:r w:rsidDel="00431D98">
              <w:rPr>
                <w:webHidden/>
              </w:rPr>
              <w:tab/>
              <w:delText>66</w:delText>
            </w:r>
          </w:del>
        </w:p>
        <w:p w14:paraId="6679E7A7" w14:textId="34F79FD0" w:rsidR="0046597B" w:rsidDel="00431D98" w:rsidRDefault="0046597B">
          <w:pPr>
            <w:pStyle w:val="TOC2"/>
            <w:rPr>
              <w:del w:id="74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48" w:author="Dominik SMALIK" w:date="2025-12-09T15:11:00Z" w16du:dateUtc="2025-12-09T14:11:00Z">
            <w:r w:rsidRPr="00431D98" w:rsidDel="00431D98">
              <w:rPr>
                <w:rPrChange w:id="74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50" w:author="Dominik SMALIK" w:date="2025-12-09T15:11:00Z" w16du:dateUtc="2025-12-09T14:11:00Z">
                  <w:rPr>
                    <w:rStyle w:val="Hyperlink"/>
                  </w:rPr>
                </w:rPrChange>
              </w:rPr>
              <w:delText>Popis dátovej štruktúry MSCONS</w:delText>
            </w:r>
            <w:r w:rsidDel="00431D98">
              <w:rPr>
                <w:webHidden/>
              </w:rPr>
              <w:tab/>
              <w:delText>76</w:delText>
            </w:r>
          </w:del>
        </w:p>
        <w:p w14:paraId="6DB8DD56" w14:textId="73D7EB00" w:rsidR="0046597B" w:rsidDel="00431D98" w:rsidRDefault="0046597B">
          <w:pPr>
            <w:pStyle w:val="TOC2"/>
            <w:rPr>
              <w:del w:id="75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52" w:author="Dominik SMALIK" w:date="2025-12-09T15:11:00Z" w16du:dateUtc="2025-12-09T14:11:00Z">
            <w:r w:rsidRPr="00431D98" w:rsidDel="00431D98">
              <w:rPr>
                <w:rPrChange w:id="75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54" w:author="Dominik SMALIK" w:date="2025-12-09T15:11:00Z" w16du:dateUtc="2025-12-09T14:11:00Z">
                  <w:rPr>
                    <w:rStyle w:val="Hyperlink"/>
                  </w:rPr>
                </w:rPrChange>
              </w:rPr>
              <w:delText>Popis dátovej štruktúry UTILMD</w:delText>
            </w:r>
            <w:r w:rsidDel="00431D98">
              <w:rPr>
                <w:webHidden/>
              </w:rPr>
              <w:tab/>
              <w:delText>84</w:delText>
            </w:r>
          </w:del>
        </w:p>
        <w:p w14:paraId="68102D1E" w14:textId="59C93263" w:rsidR="0046597B" w:rsidDel="00431D98" w:rsidRDefault="0046597B">
          <w:pPr>
            <w:pStyle w:val="TOC2"/>
            <w:rPr>
              <w:del w:id="75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56" w:author="Dominik SMALIK" w:date="2025-12-09T15:11:00Z" w16du:dateUtc="2025-12-09T14:11:00Z">
            <w:r w:rsidRPr="00431D98" w:rsidDel="00431D98">
              <w:rPr>
                <w:rPrChange w:id="75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58" w:author="Dominik SMALIK" w:date="2025-12-09T15:11:00Z" w16du:dateUtc="2025-12-09T14:11:00Z">
                  <w:rPr>
                    <w:rStyle w:val="Hyperlink"/>
                  </w:rPr>
                </w:rPrChange>
              </w:rPr>
              <w:delText>Popis dátovej štruktúry APERAK</w:delText>
            </w:r>
            <w:r w:rsidDel="00431D98">
              <w:rPr>
                <w:webHidden/>
              </w:rPr>
              <w:tab/>
              <w:delText>105</w:delText>
            </w:r>
          </w:del>
        </w:p>
        <w:p w14:paraId="4F9FC1EC" w14:textId="5B53EA41" w:rsidR="0046597B" w:rsidDel="00431D98" w:rsidRDefault="0046597B">
          <w:pPr>
            <w:pStyle w:val="TOC2"/>
            <w:rPr>
              <w:del w:id="75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60" w:author="Dominik SMALIK" w:date="2025-12-09T15:11:00Z" w16du:dateUtc="2025-12-09T14:11:00Z">
            <w:r w:rsidRPr="00431D98" w:rsidDel="00431D98">
              <w:rPr>
                <w:rPrChange w:id="76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62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AGR_2 – Registrácia OOM na agregátora (s možnosťou ukončenia registrácie OOM na pôvodného agregátora)</w:delText>
            </w:r>
            <w:r w:rsidDel="00431D98">
              <w:rPr>
                <w:webHidden/>
              </w:rPr>
              <w:tab/>
              <w:delText>108</w:delText>
            </w:r>
          </w:del>
        </w:p>
        <w:p w14:paraId="3EDF5566" w14:textId="1C14F769" w:rsidR="0046597B" w:rsidDel="00431D98" w:rsidRDefault="0046597B">
          <w:pPr>
            <w:pStyle w:val="TOC3"/>
            <w:rPr>
              <w:del w:id="76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64" w:author="Dominik SMALIK" w:date="2025-12-09T15:11:00Z" w16du:dateUtc="2025-12-09T14:11:00Z">
            <w:r w:rsidRPr="00431D98" w:rsidDel="00431D98">
              <w:rPr>
                <w:rPrChange w:id="76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4.6.1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66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108</w:delText>
            </w:r>
          </w:del>
        </w:p>
        <w:p w14:paraId="18DBFBA8" w14:textId="27AC2BD7" w:rsidR="0046597B" w:rsidDel="00431D98" w:rsidRDefault="0046597B">
          <w:pPr>
            <w:pStyle w:val="TOC3"/>
            <w:rPr>
              <w:del w:id="76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68" w:author="Dominik SMALIK" w:date="2025-12-09T15:11:00Z" w16du:dateUtc="2025-12-09T14:11:00Z">
            <w:r w:rsidRPr="00431D98" w:rsidDel="00431D98">
              <w:rPr>
                <w:rPrChange w:id="76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4.6.2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7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109</w:delText>
            </w:r>
          </w:del>
        </w:p>
        <w:p w14:paraId="4A520817" w14:textId="7977C444" w:rsidR="0046597B" w:rsidDel="00431D98" w:rsidRDefault="0046597B">
          <w:pPr>
            <w:pStyle w:val="TOC3"/>
            <w:rPr>
              <w:del w:id="77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72" w:author="Dominik SMALIK" w:date="2025-12-09T15:11:00Z" w16du:dateUtc="2025-12-09T14:11:00Z">
            <w:r w:rsidRPr="00431D98" w:rsidDel="00431D98">
              <w:rPr>
                <w:rPrChange w:id="77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4.6.3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7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110</w:delText>
            </w:r>
          </w:del>
        </w:p>
        <w:p w14:paraId="480D2CB4" w14:textId="54DC8514" w:rsidR="0046597B" w:rsidDel="00431D98" w:rsidRDefault="0046597B">
          <w:pPr>
            <w:pStyle w:val="TOC2"/>
            <w:rPr>
              <w:del w:id="77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76" w:author="Dominik SMALIK" w:date="2025-12-09T15:11:00Z" w16du:dateUtc="2025-12-09T14:11:00Z">
            <w:r w:rsidRPr="00431D98" w:rsidDel="00431D98">
              <w:rPr>
                <w:rPrChange w:id="77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4.7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78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AGR_3 – Ukončenie registrácie OOM na agregátora</w:delText>
            </w:r>
            <w:r w:rsidDel="00431D98">
              <w:rPr>
                <w:webHidden/>
              </w:rPr>
              <w:tab/>
              <w:delText>115</w:delText>
            </w:r>
          </w:del>
        </w:p>
        <w:p w14:paraId="3C78C0C5" w14:textId="52EABED8" w:rsidR="0046597B" w:rsidDel="00431D98" w:rsidRDefault="0046597B">
          <w:pPr>
            <w:pStyle w:val="TOC3"/>
            <w:rPr>
              <w:del w:id="77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80" w:author="Dominik SMALIK" w:date="2025-12-09T15:11:00Z" w16du:dateUtc="2025-12-09T14:11:00Z">
            <w:r w:rsidRPr="00431D98" w:rsidDel="00431D98">
              <w:rPr>
                <w:rPrChange w:id="78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4.7.1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82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115</w:delText>
            </w:r>
          </w:del>
        </w:p>
        <w:p w14:paraId="7F881510" w14:textId="6B2CB030" w:rsidR="0046597B" w:rsidDel="00431D98" w:rsidRDefault="0046597B">
          <w:pPr>
            <w:pStyle w:val="TOC3"/>
            <w:rPr>
              <w:del w:id="78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84" w:author="Dominik SMALIK" w:date="2025-12-09T15:11:00Z" w16du:dateUtc="2025-12-09T14:11:00Z">
            <w:r w:rsidRPr="00431D98" w:rsidDel="00431D98">
              <w:rPr>
                <w:rPrChange w:id="78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4.7.2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8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116</w:delText>
            </w:r>
          </w:del>
        </w:p>
        <w:p w14:paraId="229CFC4D" w14:textId="3F470302" w:rsidR="0046597B" w:rsidDel="00431D98" w:rsidRDefault="0046597B">
          <w:pPr>
            <w:pStyle w:val="TOC3"/>
            <w:rPr>
              <w:del w:id="78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88" w:author="Dominik SMALIK" w:date="2025-12-09T15:11:00Z" w16du:dateUtc="2025-12-09T14:11:00Z">
            <w:r w:rsidRPr="00431D98" w:rsidDel="00431D98">
              <w:rPr>
                <w:rPrChange w:id="78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4.7.3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9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116</w:delText>
            </w:r>
          </w:del>
        </w:p>
        <w:p w14:paraId="7B87E89E" w14:textId="76DE2076" w:rsidR="0046597B" w:rsidDel="00431D98" w:rsidRDefault="0046597B">
          <w:pPr>
            <w:pStyle w:val="TOC2"/>
            <w:rPr>
              <w:del w:id="79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92" w:author="Dominik SMALIK" w:date="2025-12-09T15:11:00Z" w16du:dateUtc="2025-12-09T14:11:00Z">
            <w:r w:rsidRPr="00431D98" w:rsidDel="00431D98">
              <w:rPr>
                <w:rPrChange w:id="79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4.8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94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AGR_6 – Zadanie obdobia aktivácie flexibility</w:delText>
            </w:r>
            <w:r w:rsidDel="00431D98">
              <w:rPr>
                <w:webHidden/>
              </w:rPr>
              <w:tab/>
              <w:delText>119</w:delText>
            </w:r>
          </w:del>
        </w:p>
        <w:p w14:paraId="27F3DCA7" w14:textId="372E9B4D" w:rsidR="0046597B" w:rsidDel="00431D98" w:rsidRDefault="0046597B">
          <w:pPr>
            <w:pStyle w:val="TOC3"/>
            <w:rPr>
              <w:del w:id="79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796" w:author="Dominik SMALIK" w:date="2025-12-09T15:11:00Z" w16du:dateUtc="2025-12-09T14:11:00Z">
            <w:r w:rsidRPr="00431D98" w:rsidDel="00431D98">
              <w:rPr>
                <w:rPrChange w:id="79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4.8.1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798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119</w:delText>
            </w:r>
          </w:del>
        </w:p>
        <w:p w14:paraId="5164B1D5" w14:textId="54E8D010" w:rsidR="0046597B" w:rsidDel="00431D98" w:rsidRDefault="0046597B">
          <w:pPr>
            <w:pStyle w:val="TOC3"/>
            <w:rPr>
              <w:del w:id="79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00" w:author="Dominik SMALIK" w:date="2025-12-09T15:11:00Z" w16du:dateUtc="2025-12-09T14:11:00Z">
            <w:r w:rsidRPr="00431D98" w:rsidDel="00431D98">
              <w:rPr>
                <w:rPrChange w:id="80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4.8.2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0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120</w:delText>
            </w:r>
          </w:del>
        </w:p>
        <w:p w14:paraId="1F0716F1" w14:textId="7BF165C2" w:rsidR="0046597B" w:rsidDel="00431D98" w:rsidRDefault="0046597B">
          <w:pPr>
            <w:pStyle w:val="TOC3"/>
            <w:rPr>
              <w:del w:id="80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04" w:author="Dominik SMALIK" w:date="2025-12-09T15:11:00Z" w16du:dateUtc="2025-12-09T14:11:00Z">
            <w:r w:rsidRPr="00431D98" w:rsidDel="00431D98">
              <w:rPr>
                <w:rPrChange w:id="80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4.8.3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0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121</w:delText>
            </w:r>
          </w:del>
        </w:p>
        <w:p w14:paraId="6E07D7DE" w14:textId="2DA0B917" w:rsidR="0046597B" w:rsidDel="00431D98" w:rsidRDefault="0046597B">
          <w:pPr>
            <w:pStyle w:val="TOC2"/>
            <w:rPr>
              <w:del w:id="80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08" w:author="Dominik SMALIK" w:date="2025-12-09T15:11:00Z" w16du:dateUtc="2025-12-09T14:11:00Z">
            <w:r w:rsidRPr="00431D98" w:rsidDel="00431D98">
              <w:rPr>
                <w:rPrChange w:id="80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4.9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10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AGR_7 – Nahlasovanie plánovaných odstávok a neplánovaných výpadkov OOM</w:delText>
            </w:r>
            <w:r w:rsidDel="00431D98">
              <w:rPr>
                <w:webHidden/>
              </w:rPr>
              <w:tab/>
              <w:delText>122</w:delText>
            </w:r>
          </w:del>
        </w:p>
        <w:p w14:paraId="3DF141F4" w14:textId="76EA68D4" w:rsidR="0046597B" w:rsidDel="00431D98" w:rsidRDefault="0046597B">
          <w:pPr>
            <w:pStyle w:val="TOC3"/>
            <w:rPr>
              <w:del w:id="81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12" w:author="Dominik SMALIK" w:date="2025-12-09T15:11:00Z" w16du:dateUtc="2025-12-09T14:11:00Z">
            <w:r w:rsidRPr="00431D98" w:rsidDel="00431D98">
              <w:rPr>
                <w:rPrChange w:id="81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4.9.1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14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122</w:delText>
            </w:r>
          </w:del>
        </w:p>
        <w:p w14:paraId="6B7C1377" w14:textId="77E4B44C" w:rsidR="0046597B" w:rsidDel="00431D98" w:rsidRDefault="0046597B">
          <w:pPr>
            <w:pStyle w:val="TOC3"/>
            <w:rPr>
              <w:del w:id="81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16" w:author="Dominik SMALIK" w:date="2025-12-09T15:11:00Z" w16du:dateUtc="2025-12-09T14:11:00Z">
            <w:r w:rsidRPr="00431D98" w:rsidDel="00431D98">
              <w:rPr>
                <w:rPrChange w:id="81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4.9.2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1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122</w:delText>
            </w:r>
          </w:del>
        </w:p>
        <w:p w14:paraId="1203B6AB" w14:textId="7E6827E2" w:rsidR="0046597B" w:rsidDel="00431D98" w:rsidRDefault="0046597B">
          <w:pPr>
            <w:pStyle w:val="TOC3"/>
            <w:rPr>
              <w:del w:id="81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20" w:author="Dominik SMALIK" w:date="2025-12-09T15:11:00Z" w16du:dateUtc="2025-12-09T14:11:00Z">
            <w:r w:rsidRPr="00431D98" w:rsidDel="00431D98">
              <w:rPr>
                <w:rPrChange w:id="82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4.9.3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2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123</w:delText>
            </w:r>
          </w:del>
        </w:p>
        <w:p w14:paraId="33836A1B" w14:textId="00BCB7E5" w:rsidR="0046597B" w:rsidDel="00431D98" w:rsidRDefault="0046597B">
          <w:pPr>
            <w:pStyle w:val="TOC2"/>
            <w:rPr>
              <w:del w:id="82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24" w:author="Dominik SMALIK" w:date="2025-12-09T15:11:00Z" w16du:dateUtc="2025-12-09T14:11:00Z">
            <w:r w:rsidRPr="00431D98" w:rsidDel="00431D98">
              <w:rPr>
                <w:rPrChange w:id="82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4.10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26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AGR_8 – Získanie dát o plánovaných alebo neplánovaných udalostiach v sústave</w:delText>
            </w:r>
            <w:r w:rsidDel="00431D98">
              <w:rPr>
                <w:webHidden/>
              </w:rPr>
              <w:tab/>
              <w:delText>124</w:delText>
            </w:r>
          </w:del>
        </w:p>
        <w:p w14:paraId="538A5930" w14:textId="2ACDA5D4" w:rsidR="0046597B" w:rsidDel="00431D98" w:rsidRDefault="0046597B">
          <w:pPr>
            <w:pStyle w:val="TOC3"/>
            <w:rPr>
              <w:del w:id="82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28" w:author="Dominik SMALIK" w:date="2025-12-09T15:11:00Z" w16du:dateUtc="2025-12-09T14:11:00Z">
            <w:r w:rsidRPr="00431D98" w:rsidDel="00431D98">
              <w:rPr>
                <w:rPrChange w:id="82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4.10.1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30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124</w:delText>
            </w:r>
          </w:del>
        </w:p>
        <w:p w14:paraId="7D8C55EF" w14:textId="1AA07189" w:rsidR="0046597B" w:rsidDel="00431D98" w:rsidRDefault="0046597B">
          <w:pPr>
            <w:pStyle w:val="TOC3"/>
            <w:rPr>
              <w:del w:id="83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32" w:author="Dominik SMALIK" w:date="2025-12-09T15:11:00Z" w16du:dateUtc="2025-12-09T14:11:00Z">
            <w:r w:rsidRPr="00431D98" w:rsidDel="00431D98">
              <w:rPr>
                <w:rPrChange w:id="83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4.10.2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3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125</w:delText>
            </w:r>
          </w:del>
        </w:p>
        <w:p w14:paraId="0BC9A751" w14:textId="3AAB17B2" w:rsidR="0046597B" w:rsidDel="00431D98" w:rsidRDefault="0046597B">
          <w:pPr>
            <w:pStyle w:val="TOC3"/>
            <w:rPr>
              <w:del w:id="83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36" w:author="Dominik SMALIK" w:date="2025-12-09T15:11:00Z" w16du:dateUtc="2025-12-09T14:11:00Z">
            <w:r w:rsidRPr="00431D98" w:rsidDel="00431D98">
              <w:rPr>
                <w:rPrChange w:id="83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4.10.3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3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125</w:delText>
            </w:r>
          </w:del>
        </w:p>
        <w:p w14:paraId="52247AB5" w14:textId="0B7F004C" w:rsidR="0046597B" w:rsidDel="00431D98" w:rsidRDefault="0046597B">
          <w:pPr>
            <w:pStyle w:val="TOC2"/>
            <w:rPr>
              <w:del w:id="83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40" w:author="Dominik SMALIK" w:date="2025-12-09T15:11:00Z" w16du:dateUtc="2025-12-09T14:11:00Z">
            <w:r w:rsidRPr="00431D98" w:rsidDel="00431D98">
              <w:rPr>
                <w:rPrChange w:id="84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42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AGR_9 – Publikovanie vypočítaných hodnôt pre proces agregácie</w:delText>
            </w:r>
            <w:r w:rsidDel="00431D98">
              <w:rPr>
                <w:webHidden/>
              </w:rPr>
              <w:tab/>
              <w:delText>126</w:delText>
            </w:r>
          </w:del>
        </w:p>
        <w:p w14:paraId="5C845901" w14:textId="00E64537" w:rsidR="0046597B" w:rsidDel="00431D98" w:rsidRDefault="0046597B">
          <w:pPr>
            <w:pStyle w:val="TOC3"/>
            <w:rPr>
              <w:del w:id="84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44" w:author="Dominik SMALIK" w:date="2025-12-09T15:11:00Z" w16du:dateUtc="2025-12-09T14:11:00Z">
            <w:r w:rsidRPr="00431D98" w:rsidDel="00431D98">
              <w:rPr>
                <w:rPrChange w:id="84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46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127</w:delText>
            </w:r>
          </w:del>
        </w:p>
        <w:p w14:paraId="5C5760BD" w14:textId="5830FDCB" w:rsidR="0046597B" w:rsidDel="00431D98" w:rsidRDefault="0046597B">
          <w:pPr>
            <w:pStyle w:val="TOC3"/>
            <w:rPr>
              <w:del w:id="84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48" w:author="Dominik SMALIK" w:date="2025-12-09T15:11:00Z" w16du:dateUtc="2025-12-09T14:11:00Z">
            <w:r w:rsidRPr="00431D98" w:rsidDel="00431D98">
              <w:rPr>
                <w:rPrChange w:id="84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4.11.2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5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127</w:delText>
            </w:r>
          </w:del>
        </w:p>
        <w:p w14:paraId="1F2729A6" w14:textId="183623B6" w:rsidR="0046597B" w:rsidDel="00431D98" w:rsidRDefault="0046597B">
          <w:pPr>
            <w:pStyle w:val="TOC3"/>
            <w:rPr>
              <w:del w:id="85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52" w:author="Dominik SMALIK" w:date="2025-12-09T15:11:00Z" w16du:dateUtc="2025-12-09T14:11:00Z">
            <w:r w:rsidRPr="00431D98" w:rsidDel="00431D98">
              <w:rPr>
                <w:rPrChange w:id="85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4.11.3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5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127</w:delText>
            </w:r>
          </w:del>
        </w:p>
        <w:p w14:paraId="3C7589DD" w14:textId="06A99846" w:rsidR="0046597B" w:rsidDel="00431D98" w:rsidRDefault="0046597B">
          <w:pPr>
            <w:pStyle w:val="TOC2"/>
            <w:rPr>
              <w:del w:id="85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56" w:author="Dominik SMALIK" w:date="2025-12-09T15:11:00Z" w16du:dateUtc="2025-12-09T14:11:00Z">
            <w:r w:rsidRPr="00431D98" w:rsidDel="00431D98">
              <w:rPr>
                <w:rPrChange w:id="85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58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AGR_10 - Zadanie baseline pre agregáciu po OOM</w:delText>
            </w:r>
            <w:r w:rsidDel="00431D98">
              <w:rPr>
                <w:webHidden/>
              </w:rPr>
              <w:tab/>
              <w:delText>129</w:delText>
            </w:r>
          </w:del>
        </w:p>
        <w:p w14:paraId="0436C4D9" w14:textId="0E72DB5A" w:rsidR="0046597B" w:rsidDel="00431D98" w:rsidRDefault="0046597B">
          <w:pPr>
            <w:pStyle w:val="TOC3"/>
            <w:rPr>
              <w:del w:id="85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60" w:author="Dominik SMALIK" w:date="2025-12-09T15:11:00Z" w16du:dateUtc="2025-12-09T14:11:00Z">
            <w:r w:rsidRPr="00431D98" w:rsidDel="00431D98">
              <w:rPr>
                <w:rPrChange w:id="86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4.12.1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62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130</w:delText>
            </w:r>
          </w:del>
        </w:p>
        <w:p w14:paraId="442A58FA" w14:textId="02D6F333" w:rsidR="0046597B" w:rsidDel="00431D98" w:rsidRDefault="0046597B">
          <w:pPr>
            <w:pStyle w:val="TOC3"/>
            <w:rPr>
              <w:del w:id="86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64" w:author="Dominik SMALIK" w:date="2025-12-09T15:11:00Z" w16du:dateUtc="2025-12-09T14:11:00Z">
            <w:r w:rsidRPr="00431D98" w:rsidDel="00431D98">
              <w:rPr>
                <w:rPrChange w:id="86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4.12.2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6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130</w:delText>
            </w:r>
          </w:del>
        </w:p>
        <w:p w14:paraId="27A445BD" w14:textId="4DD468FF" w:rsidR="0046597B" w:rsidDel="00431D98" w:rsidRDefault="0046597B">
          <w:pPr>
            <w:pStyle w:val="TOC3"/>
            <w:rPr>
              <w:del w:id="86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68" w:author="Dominik SMALIK" w:date="2025-12-09T15:11:00Z" w16du:dateUtc="2025-12-09T14:11:00Z">
            <w:r w:rsidRPr="00431D98" w:rsidDel="00431D98">
              <w:rPr>
                <w:rPrChange w:id="86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4.12.3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7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130</w:delText>
            </w:r>
          </w:del>
        </w:p>
        <w:p w14:paraId="6414321C" w14:textId="6AC0CC10" w:rsidR="0046597B" w:rsidDel="00431D98" w:rsidRDefault="0046597B">
          <w:pPr>
            <w:pStyle w:val="TOC2"/>
            <w:rPr>
              <w:del w:id="87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72" w:author="Dominik SMALIK" w:date="2025-12-09T15:11:00Z" w16du:dateUtc="2025-12-09T14:11:00Z">
            <w:r w:rsidRPr="00431D98" w:rsidDel="00431D98">
              <w:rPr>
                <w:rPrChange w:id="87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74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AGR_11 - Sprístupnenie baseline pre agregáciu po OOM</w:delText>
            </w:r>
            <w:r w:rsidDel="00431D98">
              <w:rPr>
                <w:webHidden/>
              </w:rPr>
              <w:tab/>
              <w:delText>132</w:delText>
            </w:r>
          </w:del>
        </w:p>
        <w:p w14:paraId="75D33CD4" w14:textId="6A20B1DE" w:rsidR="0046597B" w:rsidDel="00431D98" w:rsidRDefault="0046597B">
          <w:pPr>
            <w:pStyle w:val="TOC3"/>
            <w:rPr>
              <w:del w:id="87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76" w:author="Dominik SMALIK" w:date="2025-12-09T15:11:00Z" w16du:dateUtc="2025-12-09T14:11:00Z">
            <w:r w:rsidRPr="00431D98" w:rsidDel="00431D98">
              <w:rPr>
                <w:rPrChange w:id="87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78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132</w:delText>
            </w:r>
          </w:del>
        </w:p>
        <w:p w14:paraId="43D176FE" w14:textId="60106D92" w:rsidR="0046597B" w:rsidDel="00431D98" w:rsidRDefault="0046597B">
          <w:pPr>
            <w:pStyle w:val="TOC3"/>
            <w:rPr>
              <w:del w:id="87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80" w:author="Dominik SMALIK" w:date="2025-12-09T15:11:00Z" w16du:dateUtc="2025-12-09T14:11:00Z">
            <w:r w:rsidRPr="00431D98" w:rsidDel="00431D98">
              <w:rPr>
                <w:rPrChange w:id="88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8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132</w:delText>
            </w:r>
          </w:del>
        </w:p>
        <w:p w14:paraId="55CED05B" w14:textId="15FF4540" w:rsidR="0046597B" w:rsidDel="00431D98" w:rsidRDefault="0046597B">
          <w:pPr>
            <w:pStyle w:val="TOC3"/>
            <w:rPr>
              <w:del w:id="88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84" w:author="Dominik SMALIK" w:date="2025-12-09T15:11:00Z" w16du:dateUtc="2025-12-09T14:11:00Z">
            <w:r w:rsidRPr="00431D98" w:rsidDel="00431D98">
              <w:rPr>
                <w:rPrChange w:id="88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8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132</w:delText>
            </w:r>
          </w:del>
        </w:p>
        <w:p w14:paraId="7A1C03FA" w14:textId="2077F008" w:rsidR="0046597B" w:rsidDel="00431D98" w:rsidRDefault="0046597B">
          <w:pPr>
            <w:pStyle w:val="TOC2"/>
            <w:rPr>
              <w:del w:id="88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88" w:author="Dominik SMALIK" w:date="2025-12-09T15:11:00Z" w16du:dateUtc="2025-12-09T14:11:00Z">
            <w:r w:rsidRPr="00431D98" w:rsidDel="00431D98">
              <w:rPr>
                <w:rPrChange w:id="88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90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AGR_12 - Sprístupnenie obdobia aktivácie flexibility po OOM</w:delText>
            </w:r>
            <w:r w:rsidDel="00431D98">
              <w:rPr>
                <w:webHidden/>
              </w:rPr>
              <w:tab/>
              <w:delText>134</w:delText>
            </w:r>
          </w:del>
        </w:p>
        <w:p w14:paraId="1FD1949E" w14:textId="0188D0F1" w:rsidR="0046597B" w:rsidDel="00431D98" w:rsidRDefault="0046597B">
          <w:pPr>
            <w:pStyle w:val="TOC3"/>
            <w:rPr>
              <w:del w:id="89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92" w:author="Dominik SMALIK" w:date="2025-12-09T15:11:00Z" w16du:dateUtc="2025-12-09T14:11:00Z">
            <w:r w:rsidRPr="00431D98" w:rsidDel="00431D98">
              <w:rPr>
                <w:rPrChange w:id="89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94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134</w:delText>
            </w:r>
          </w:del>
        </w:p>
        <w:p w14:paraId="463F428C" w14:textId="254B475E" w:rsidR="0046597B" w:rsidDel="00431D98" w:rsidRDefault="0046597B">
          <w:pPr>
            <w:pStyle w:val="TOC3"/>
            <w:rPr>
              <w:del w:id="89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896" w:author="Dominik SMALIK" w:date="2025-12-09T15:11:00Z" w16du:dateUtc="2025-12-09T14:11:00Z">
            <w:r w:rsidRPr="00431D98" w:rsidDel="00431D98">
              <w:rPr>
                <w:rPrChange w:id="89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89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134</w:delText>
            </w:r>
          </w:del>
        </w:p>
        <w:p w14:paraId="03E8C3D6" w14:textId="07CC533D" w:rsidR="0046597B" w:rsidDel="00431D98" w:rsidRDefault="0046597B">
          <w:pPr>
            <w:pStyle w:val="TOC3"/>
            <w:rPr>
              <w:del w:id="89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00" w:author="Dominik SMALIK" w:date="2025-12-09T15:11:00Z" w16du:dateUtc="2025-12-09T14:11:00Z">
            <w:r w:rsidRPr="00431D98" w:rsidDel="00431D98">
              <w:rPr>
                <w:rPrChange w:id="90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4.14.3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0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135</w:delText>
            </w:r>
          </w:del>
        </w:p>
        <w:p w14:paraId="13ADAD74" w14:textId="5D258E95" w:rsidR="0046597B" w:rsidDel="00431D98" w:rsidRDefault="0046597B">
          <w:pPr>
            <w:pStyle w:val="TOC2"/>
            <w:rPr>
              <w:del w:id="90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04" w:author="Dominik SMALIK" w:date="2025-12-09T15:11:00Z" w16du:dateUtc="2025-12-09T14:11:00Z">
            <w:r w:rsidRPr="00431D98" w:rsidDel="00431D98">
              <w:rPr>
                <w:rPrChange w:id="90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06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AGR_13 - Sprístupnenie vypočítaných hodnôt pre proces agregácie po OOM</w:delText>
            </w:r>
            <w:r w:rsidDel="00431D98">
              <w:rPr>
                <w:webHidden/>
              </w:rPr>
              <w:tab/>
              <w:delText>137</w:delText>
            </w:r>
          </w:del>
        </w:p>
        <w:p w14:paraId="08E40446" w14:textId="75A7C2F3" w:rsidR="0046597B" w:rsidDel="00431D98" w:rsidRDefault="0046597B">
          <w:pPr>
            <w:pStyle w:val="TOC3"/>
            <w:rPr>
              <w:del w:id="90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08" w:author="Dominik SMALIK" w:date="2025-12-09T15:11:00Z" w16du:dateUtc="2025-12-09T14:11:00Z">
            <w:r w:rsidRPr="00431D98" w:rsidDel="00431D98">
              <w:rPr>
                <w:rPrChange w:id="90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4.15.1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10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137</w:delText>
            </w:r>
          </w:del>
        </w:p>
        <w:p w14:paraId="2E84AFB2" w14:textId="47055319" w:rsidR="0046597B" w:rsidDel="00431D98" w:rsidRDefault="0046597B">
          <w:pPr>
            <w:pStyle w:val="TOC3"/>
            <w:rPr>
              <w:del w:id="91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12" w:author="Dominik SMALIK" w:date="2025-12-09T15:11:00Z" w16du:dateUtc="2025-12-09T14:11:00Z">
            <w:r w:rsidRPr="00431D98" w:rsidDel="00431D98">
              <w:rPr>
                <w:rPrChange w:id="91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4.15.2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1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137</w:delText>
            </w:r>
          </w:del>
        </w:p>
        <w:p w14:paraId="33551755" w14:textId="58B91570" w:rsidR="0046597B" w:rsidDel="00431D98" w:rsidRDefault="0046597B">
          <w:pPr>
            <w:pStyle w:val="TOC3"/>
            <w:rPr>
              <w:del w:id="91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16" w:author="Dominik SMALIK" w:date="2025-12-09T15:11:00Z" w16du:dateUtc="2025-12-09T14:11:00Z">
            <w:r w:rsidRPr="00431D98" w:rsidDel="00431D98">
              <w:rPr>
                <w:rPrChange w:id="91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4.15.3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1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138</w:delText>
            </w:r>
          </w:del>
        </w:p>
        <w:p w14:paraId="626CDF49" w14:textId="690306E7" w:rsidR="0046597B" w:rsidDel="00431D98" w:rsidRDefault="0046597B">
          <w:pPr>
            <w:pStyle w:val="TOC2"/>
            <w:rPr>
              <w:del w:id="91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20" w:author="Dominik SMALIK" w:date="2025-12-09T15:11:00Z" w16du:dateUtc="2025-12-09T14:11:00Z">
            <w:r w:rsidRPr="00431D98" w:rsidDel="00431D98">
              <w:rPr>
                <w:rPrChange w:id="92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22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AGR_14 – Publikovanie zoznamu OOM zaradených do agregácie za uplynulý mesiac</w:delText>
            </w:r>
            <w:r w:rsidDel="00431D98">
              <w:rPr>
                <w:webHidden/>
              </w:rPr>
              <w:tab/>
              <w:delText>140</w:delText>
            </w:r>
          </w:del>
        </w:p>
        <w:p w14:paraId="05BED155" w14:textId="1B853C82" w:rsidR="0046597B" w:rsidDel="00431D98" w:rsidRDefault="0046597B">
          <w:pPr>
            <w:pStyle w:val="TOC3"/>
            <w:rPr>
              <w:del w:id="92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24" w:author="Dominik SMALIK" w:date="2025-12-09T15:11:00Z" w16du:dateUtc="2025-12-09T14:11:00Z">
            <w:r w:rsidRPr="00431D98" w:rsidDel="00431D98">
              <w:rPr>
                <w:rPrChange w:id="92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4.16.1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26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140</w:delText>
            </w:r>
          </w:del>
        </w:p>
        <w:p w14:paraId="04716D3E" w14:textId="654199C2" w:rsidR="0046597B" w:rsidDel="00431D98" w:rsidRDefault="0046597B">
          <w:pPr>
            <w:pStyle w:val="TOC3"/>
            <w:rPr>
              <w:del w:id="92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28" w:author="Dominik SMALIK" w:date="2025-12-09T15:11:00Z" w16du:dateUtc="2025-12-09T14:11:00Z">
            <w:r w:rsidRPr="00431D98" w:rsidDel="00431D98">
              <w:rPr>
                <w:rPrChange w:id="92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4.16.2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3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140</w:delText>
            </w:r>
          </w:del>
        </w:p>
        <w:p w14:paraId="0E78A251" w14:textId="14E7F3E9" w:rsidR="0046597B" w:rsidDel="00431D98" w:rsidRDefault="0046597B">
          <w:pPr>
            <w:pStyle w:val="TOC3"/>
            <w:rPr>
              <w:del w:id="93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32" w:author="Dominik SMALIK" w:date="2025-12-09T15:11:00Z" w16du:dateUtc="2025-12-09T14:11:00Z">
            <w:r w:rsidRPr="00431D98" w:rsidDel="00431D98">
              <w:rPr>
                <w:rPrChange w:id="93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4.16.3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3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141</w:delText>
            </w:r>
          </w:del>
        </w:p>
        <w:p w14:paraId="44F7B925" w14:textId="607C7AC8" w:rsidR="0046597B" w:rsidDel="00431D98" w:rsidRDefault="0046597B">
          <w:pPr>
            <w:pStyle w:val="TOC2"/>
            <w:rPr>
              <w:del w:id="93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36" w:author="Dominik SMALIK" w:date="2025-12-09T15:11:00Z" w16du:dateUtc="2025-12-09T14:11:00Z">
            <w:r w:rsidRPr="00431D98" w:rsidDel="00431D98">
              <w:rPr>
                <w:rPrChange w:id="93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4.17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38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AGR_15 – Priradenie / Zmena subjektu zúčtovania agregátora</w:delText>
            </w:r>
            <w:r w:rsidDel="00431D98">
              <w:rPr>
                <w:webHidden/>
              </w:rPr>
              <w:tab/>
              <w:delText>141</w:delText>
            </w:r>
          </w:del>
        </w:p>
        <w:p w14:paraId="6E86915D" w14:textId="02BD81D1" w:rsidR="0046597B" w:rsidDel="00431D98" w:rsidRDefault="0046597B">
          <w:pPr>
            <w:pStyle w:val="TOC3"/>
            <w:rPr>
              <w:del w:id="93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40" w:author="Dominik SMALIK" w:date="2025-12-09T15:11:00Z" w16du:dateUtc="2025-12-09T14:11:00Z">
            <w:r w:rsidRPr="00431D98" w:rsidDel="00431D98">
              <w:rPr>
                <w:rPrChange w:id="94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4.17.1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42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141</w:delText>
            </w:r>
          </w:del>
        </w:p>
        <w:p w14:paraId="3B837D38" w14:textId="4BD9C258" w:rsidR="0046597B" w:rsidDel="00431D98" w:rsidRDefault="0046597B">
          <w:pPr>
            <w:pStyle w:val="TOC3"/>
            <w:rPr>
              <w:del w:id="94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44" w:author="Dominik SMALIK" w:date="2025-12-09T15:11:00Z" w16du:dateUtc="2025-12-09T14:11:00Z">
            <w:r w:rsidRPr="00431D98" w:rsidDel="00431D98">
              <w:rPr>
                <w:rPrChange w:id="94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4.17.2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4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142</w:delText>
            </w:r>
          </w:del>
        </w:p>
        <w:p w14:paraId="3E679E7E" w14:textId="4232E8AB" w:rsidR="0046597B" w:rsidDel="00431D98" w:rsidRDefault="0046597B">
          <w:pPr>
            <w:pStyle w:val="TOC3"/>
            <w:rPr>
              <w:del w:id="94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48" w:author="Dominik SMALIK" w:date="2025-12-09T15:11:00Z" w16du:dateUtc="2025-12-09T14:11:00Z">
            <w:r w:rsidRPr="00431D98" w:rsidDel="00431D98">
              <w:rPr>
                <w:rPrChange w:id="94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4.17.3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5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143</w:delText>
            </w:r>
          </w:del>
        </w:p>
        <w:p w14:paraId="283816C0" w14:textId="41E90766" w:rsidR="0046597B" w:rsidDel="00431D98" w:rsidRDefault="0046597B">
          <w:pPr>
            <w:pStyle w:val="TOC2"/>
            <w:rPr>
              <w:del w:id="95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52" w:author="Dominik SMALIK" w:date="2025-12-09T15:11:00Z" w16du:dateUtc="2025-12-09T14:11:00Z">
            <w:r w:rsidRPr="00431D98" w:rsidDel="00431D98">
              <w:rPr>
                <w:rPrChange w:id="95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4.18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54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AGR_17 - Sprístupnenie flexibility (kladná, záporná), PDG a RE pre agregačný blok</w:delText>
            </w:r>
            <w:r w:rsidDel="00431D98">
              <w:rPr>
                <w:webHidden/>
              </w:rPr>
              <w:tab/>
              <w:delText>145</w:delText>
            </w:r>
          </w:del>
        </w:p>
        <w:p w14:paraId="0ACD8876" w14:textId="68DDACC7" w:rsidR="0046597B" w:rsidDel="00431D98" w:rsidRDefault="0046597B">
          <w:pPr>
            <w:pStyle w:val="TOC3"/>
            <w:rPr>
              <w:del w:id="95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56" w:author="Dominik SMALIK" w:date="2025-12-09T15:11:00Z" w16du:dateUtc="2025-12-09T14:11:00Z">
            <w:r w:rsidRPr="00431D98" w:rsidDel="00431D98">
              <w:rPr>
                <w:rPrChange w:id="95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4.18.1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58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145</w:delText>
            </w:r>
          </w:del>
        </w:p>
        <w:p w14:paraId="09F8E000" w14:textId="1D952339" w:rsidR="0046597B" w:rsidDel="00431D98" w:rsidRDefault="0046597B">
          <w:pPr>
            <w:pStyle w:val="TOC3"/>
            <w:rPr>
              <w:del w:id="95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60" w:author="Dominik SMALIK" w:date="2025-12-09T15:11:00Z" w16du:dateUtc="2025-12-09T14:11:00Z">
            <w:r w:rsidRPr="00431D98" w:rsidDel="00431D98">
              <w:rPr>
                <w:rPrChange w:id="96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4.18.2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6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146</w:delText>
            </w:r>
          </w:del>
        </w:p>
        <w:p w14:paraId="2BB61E44" w14:textId="7F67FF61" w:rsidR="0046597B" w:rsidDel="00431D98" w:rsidRDefault="0046597B">
          <w:pPr>
            <w:pStyle w:val="TOC3"/>
            <w:rPr>
              <w:del w:id="96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64" w:author="Dominik SMALIK" w:date="2025-12-09T15:11:00Z" w16du:dateUtc="2025-12-09T14:11:00Z">
            <w:r w:rsidRPr="00431D98" w:rsidDel="00431D98">
              <w:rPr>
                <w:rPrChange w:id="96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4.18.3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6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146</w:delText>
            </w:r>
          </w:del>
        </w:p>
        <w:p w14:paraId="04B3EE60" w14:textId="026EFEF1" w:rsidR="0046597B" w:rsidDel="00431D98" w:rsidRDefault="0046597B">
          <w:pPr>
            <w:pStyle w:val="TOC2"/>
            <w:rPr>
              <w:del w:id="96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68" w:author="Dominik SMALIK" w:date="2025-12-09T15:11:00Z" w16du:dateUtc="2025-12-09T14:11:00Z">
            <w:r w:rsidRPr="00431D98" w:rsidDel="00431D98">
              <w:rPr>
                <w:rPrChange w:id="96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4.19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70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AGR_18 - Zadanie merania na svorkách, PDG a flexibility (aktivovaná, kladná, záporná) pre zariadenie</w:delText>
            </w:r>
            <w:r w:rsidDel="00431D98">
              <w:rPr>
                <w:webHidden/>
              </w:rPr>
              <w:tab/>
              <w:delText>148</w:delText>
            </w:r>
          </w:del>
        </w:p>
        <w:p w14:paraId="05CC79EC" w14:textId="21AE7C7B" w:rsidR="0046597B" w:rsidDel="00431D98" w:rsidRDefault="0046597B">
          <w:pPr>
            <w:pStyle w:val="TOC3"/>
            <w:rPr>
              <w:del w:id="97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72" w:author="Dominik SMALIK" w:date="2025-12-09T15:11:00Z" w16du:dateUtc="2025-12-09T14:11:00Z">
            <w:r w:rsidRPr="00431D98" w:rsidDel="00431D98">
              <w:rPr>
                <w:rPrChange w:id="97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4.19.1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74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148</w:delText>
            </w:r>
          </w:del>
        </w:p>
        <w:p w14:paraId="106E0A2F" w14:textId="1287DB2E" w:rsidR="0046597B" w:rsidDel="00431D98" w:rsidRDefault="0046597B">
          <w:pPr>
            <w:pStyle w:val="TOC3"/>
            <w:rPr>
              <w:del w:id="97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76" w:author="Dominik SMALIK" w:date="2025-12-09T15:11:00Z" w16du:dateUtc="2025-12-09T14:11:00Z">
            <w:r w:rsidRPr="00431D98" w:rsidDel="00431D98">
              <w:rPr>
                <w:rPrChange w:id="97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4.19.2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7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149</w:delText>
            </w:r>
          </w:del>
        </w:p>
        <w:p w14:paraId="6889706F" w14:textId="08AC41A5" w:rsidR="0046597B" w:rsidDel="00431D98" w:rsidRDefault="0046597B">
          <w:pPr>
            <w:pStyle w:val="TOC3"/>
            <w:rPr>
              <w:del w:id="97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80" w:author="Dominik SMALIK" w:date="2025-12-09T15:11:00Z" w16du:dateUtc="2025-12-09T14:11:00Z">
            <w:r w:rsidRPr="00431D98" w:rsidDel="00431D98">
              <w:rPr>
                <w:rPrChange w:id="98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4.19.3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8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149</w:delText>
            </w:r>
          </w:del>
        </w:p>
        <w:p w14:paraId="7BAB3779" w14:textId="2B3D1638" w:rsidR="0046597B" w:rsidDel="00431D98" w:rsidRDefault="0046597B">
          <w:pPr>
            <w:pStyle w:val="TOC2"/>
            <w:rPr>
              <w:del w:id="98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84" w:author="Dominik SMALIK" w:date="2025-12-09T15:11:00Z" w16du:dateUtc="2025-12-09T14:11:00Z">
            <w:r w:rsidRPr="00431D98" w:rsidDel="00431D98">
              <w:rPr>
                <w:rPrChange w:id="98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4.20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86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AGR_19 - Sprístupnenie merania na svorkách, PDG a flexibility (aktivovaná, kladná, záporná) pre zariadenie</w:delText>
            </w:r>
            <w:r w:rsidDel="00431D98">
              <w:rPr>
                <w:webHidden/>
              </w:rPr>
              <w:tab/>
              <w:delText>151</w:delText>
            </w:r>
          </w:del>
        </w:p>
        <w:p w14:paraId="727C2566" w14:textId="7FAD022B" w:rsidR="0046597B" w:rsidDel="00431D98" w:rsidRDefault="0046597B">
          <w:pPr>
            <w:pStyle w:val="TOC3"/>
            <w:rPr>
              <w:del w:id="98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88" w:author="Dominik SMALIK" w:date="2025-12-09T15:11:00Z" w16du:dateUtc="2025-12-09T14:11:00Z">
            <w:r w:rsidRPr="00431D98" w:rsidDel="00431D98">
              <w:rPr>
                <w:rPrChange w:id="98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4.20.1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90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151</w:delText>
            </w:r>
          </w:del>
        </w:p>
        <w:p w14:paraId="1FB3B16B" w14:textId="41D5C67D" w:rsidR="0046597B" w:rsidDel="00431D98" w:rsidRDefault="0046597B">
          <w:pPr>
            <w:pStyle w:val="TOC3"/>
            <w:rPr>
              <w:del w:id="99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92" w:author="Dominik SMALIK" w:date="2025-12-09T15:11:00Z" w16du:dateUtc="2025-12-09T14:11:00Z">
            <w:r w:rsidRPr="00431D98" w:rsidDel="00431D98">
              <w:rPr>
                <w:rPrChange w:id="99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4.20.2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9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151</w:delText>
            </w:r>
          </w:del>
        </w:p>
        <w:p w14:paraId="4BAA16FC" w14:textId="15CA43F9" w:rsidR="0046597B" w:rsidDel="00431D98" w:rsidRDefault="0046597B">
          <w:pPr>
            <w:pStyle w:val="TOC3"/>
            <w:rPr>
              <w:del w:id="99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996" w:author="Dominik SMALIK" w:date="2025-12-09T15:11:00Z" w16du:dateUtc="2025-12-09T14:11:00Z">
            <w:r w:rsidRPr="00431D98" w:rsidDel="00431D98">
              <w:rPr>
                <w:rPrChange w:id="99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4.20.3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99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151</w:delText>
            </w:r>
          </w:del>
        </w:p>
        <w:p w14:paraId="57409577" w14:textId="26A0384C" w:rsidR="0046597B" w:rsidDel="00431D98" w:rsidRDefault="0046597B">
          <w:pPr>
            <w:pStyle w:val="TOC2"/>
            <w:rPr>
              <w:del w:id="99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00" w:author="Dominik SMALIK" w:date="2025-12-09T15:11:00Z" w16du:dateUtc="2025-12-09T14:11:00Z">
            <w:r w:rsidRPr="00431D98" w:rsidDel="00431D98">
              <w:rPr>
                <w:rPrChange w:id="100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02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AGR_21 - Sprístupnenie flexibility (kladná, záporná) pre OOM zaradené do agregačného bloku</w:delText>
            </w:r>
            <w:r w:rsidDel="00431D98">
              <w:rPr>
                <w:webHidden/>
              </w:rPr>
              <w:tab/>
              <w:delText>154</w:delText>
            </w:r>
          </w:del>
        </w:p>
        <w:p w14:paraId="63B2E0DA" w14:textId="12DEEE1C" w:rsidR="0046597B" w:rsidDel="00431D98" w:rsidRDefault="0046597B">
          <w:pPr>
            <w:pStyle w:val="TOC3"/>
            <w:rPr>
              <w:del w:id="100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04" w:author="Dominik SMALIK" w:date="2025-12-09T15:11:00Z" w16du:dateUtc="2025-12-09T14:11:00Z">
            <w:r w:rsidRPr="00431D98" w:rsidDel="00431D98">
              <w:rPr>
                <w:rPrChange w:id="100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06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154</w:delText>
            </w:r>
          </w:del>
        </w:p>
        <w:p w14:paraId="6068F73E" w14:textId="09BC34AD" w:rsidR="0046597B" w:rsidDel="00431D98" w:rsidRDefault="0046597B">
          <w:pPr>
            <w:pStyle w:val="TOC3"/>
            <w:rPr>
              <w:del w:id="100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08" w:author="Dominik SMALIK" w:date="2025-12-09T15:11:00Z" w16du:dateUtc="2025-12-09T14:11:00Z">
            <w:r w:rsidRPr="00431D98" w:rsidDel="00431D98">
              <w:rPr>
                <w:rPrChange w:id="100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4.21.2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1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154</w:delText>
            </w:r>
          </w:del>
        </w:p>
        <w:p w14:paraId="35E1DC84" w14:textId="4823AB54" w:rsidR="0046597B" w:rsidDel="00431D98" w:rsidRDefault="0046597B">
          <w:pPr>
            <w:pStyle w:val="TOC3"/>
            <w:rPr>
              <w:del w:id="101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12" w:author="Dominik SMALIK" w:date="2025-12-09T15:11:00Z" w16du:dateUtc="2025-12-09T14:11:00Z">
            <w:r w:rsidRPr="00431D98" w:rsidDel="00431D98">
              <w:rPr>
                <w:rPrChange w:id="101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4.21.3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1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154</w:delText>
            </w:r>
          </w:del>
        </w:p>
        <w:p w14:paraId="34D5895F" w14:textId="0AD9AC1E" w:rsidR="0046597B" w:rsidDel="00431D98" w:rsidRDefault="0046597B">
          <w:pPr>
            <w:pStyle w:val="TOC2"/>
            <w:rPr>
              <w:del w:id="101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16" w:author="Dominik SMALIK" w:date="2025-12-09T15:11:00Z" w16du:dateUtc="2025-12-09T14:11:00Z">
            <w:r w:rsidRPr="00431D98" w:rsidDel="00431D98">
              <w:rPr>
                <w:rPrChange w:id="101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18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AGR_22 - Priradenie zariadenia do agregačného bloku</w:delText>
            </w:r>
            <w:r w:rsidDel="00431D98">
              <w:rPr>
                <w:webHidden/>
              </w:rPr>
              <w:tab/>
              <w:delText>156</w:delText>
            </w:r>
          </w:del>
        </w:p>
        <w:p w14:paraId="7F03DE0B" w14:textId="14549C6D" w:rsidR="0046597B" w:rsidDel="00431D98" w:rsidRDefault="0046597B">
          <w:pPr>
            <w:pStyle w:val="TOC3"/>
            <w:rPr>
              <w:del w:id="101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20" w:author="Dominik SMALIK" w:date="2025-12-09T15:11:00Z" w16du:dateUtc="2025-12-09T14:11:00Z">
            <w:r w:rsidRPr="00431D98" w:rsidDel="00431D98">
              <w:rPr>
                <w:rPrChange w:id="102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4.22.1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22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156</w:delText>
            </w:r>
          </w:del>
        </w:p>
        <w:p w14:paraId="526A58B6" w14:textId="48D5BDEB" w:rsidR="0046597B" w:rsidDel="00431D98" w:rsidRDefault="0046597B">
          <w:pPr>
            <w:pStyle w:val="TOC3"/>
            <w:rPr>
              <w:del w:id="102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24" w:author="Dominik SMALIK" w:date="2025-12-09T15:11:00Z" w16du:dateUtc="2025-12-09T14:11:00Z">
            <w:r w:rsidRPr="00431D98" w:rsidDel="00431D98">
              <w:rPr>
                <w:rPrChange w:id="102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4.22.2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2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156</w:delText>
            </w:r>
          </w:del>
        </w:p>
        <w:p w14:paraId="54DA1CC0" w14:textId="79F7224F" w:rsidR="0046597B" w:rsidDel="00431D98" w:rsidRDefault="0046597B">
          <w:pPr>
            <w:pStyle w:val="TOC3"/>
            <w:rPr>
              <w:del w:id="102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28" w:author="Dominik SMALIK" w:date="2025-12-09T15:11:00Z" w16du:dateUtc="2025-12-09T14:11:00Z">
            <w:r w:rsidRPr="00431D98" w:rsidDel="00431D98">
              <w:rPr>
                <w:rPrChange w:id="102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4.22.3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3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157</w:delText>
            </w:r>
          </w:del>
        </w:p>
        <w:p w14:paraId="4E8DDB66" w14:textId="09C284E1" w:rsidR="0046597B" w:rsidDel="00431D98" w:rsidRDefault="0046597B">
          <w:pPr>
            <w:pStyle w:val="TOC2"/>
            <w:rPr>
              <w:del w:id="103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32" w:author="Dominik SMALIK" w:date="2025-12-09T15:11:00Z" w16du:dateUtc="2025-12-09T14:11:00Z">
            <w:r w:rsidRPr="00431D98" w:rsidDel="00431D98">
              <w:rPr>
                <w:rPrChange w:id="103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34" w:author="Dominik SMALIK" w:date="2025-12-09T15:11:00Z" w16du:dateUtc="2025-12-09T14:11:00Z">
                  <w:rPr>
                    <w:rStyle w:val="Hyperlink"/>
                  </w:rPr>
                </w:rPrChange>
              </w:rPr>
              <w:delText>AGR_23 - Sprístupnenie priradenia zariadenia do agregačného bloku</w:delText>
            </w:r>
            <w:r w:rsidDel="00431D98">
              <w:rPr>
                <w:webHidden/>
              </w:rPr>
              <w:tab/>
              <w:delText>157</w:delText>
            </w:r>
          </w:del>
        </w:p>
        <w:p w14:paraId="3326B63E" w14:textId="4A39C320" w:rsidR="0046597B" w:rsidDel="00431D98" w:rsidRDefault="0046597B">
          <w:pPr>
            <w:pStyle w:val="TOC3"/>
            <w:rPr>
              <w:del w:id="103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36" w:author="Dominik SMALIK" w:date="2025-12-09T15:11:00Z" w16du:dateUtc="2025-12-09T14:11:00Z">
            <w:r w:rsidRPr="00431D98" w:rsidDel="00431D98">
              <w:rPr>
                <w:rPrChange w:id="103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38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158</w:delText>
            </w:r>
          </w:del>
        </w:p>
        <w:p w14:paraId="6F2A285C" w14:textId="383D95FA" w:rsidR="0046597B" w:rsidDel="00431D98" w:rsidRDefault="0046597B">
          <w:pPr>
            <w:pStyle w:val="TOC3"/>
            <w:rPr>
              <w:del w:id="103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40" w:author="Dominik SMALIK" w:date="2025-12-09T15:11:00Z" w16du:dateUtc="2025-12-09T14:11:00Z">
            <w:r w:rsidRPr="00431D98" w:rsidDel="00431D98">
              <w:rPr>
                <w:rPrChange w:id="104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4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158</w:delText>
            </w:r>
          </w:del>
        </w:p>
        <w:p w14:paraId="3F5B4855" w14:textId="3C58FE06" w:rsidR="0046597B" w:rsidDel="00431D98" w:rsidRDefault="0046597B">
          <w:pPr>
            <w:pStyle w:val="TOC3"/>
            <w:rPr>
              <w:del w:id="104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44" w:author="Dominik SMALIK" w:date="2025-12-09T15:11:00Z" w16du:dateUtc="2025-12-09T14:11:00Z">
            <w:r w:rsidRPr="00431D98" w:rsidDel="00431D98">
              <w:rPr>
                <w:rPrChange w:id="104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4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158</w:delText>
            </w:r>
          </w:del>
        </w:p>
        <w:p w14:paraId="2BF2C8E9" w14:textId="04682A96" w:rsidR="0046597B" w:rsidDel="00431D98" w:rsidRDefault="0046597B">
          <w:pPr>
            <w:pStyle w:val="TOC2"/>
            <w:rPr>
              <w:del w:id="104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48" w:author="Dominik SMALIK" w:date="2025-12-09T15:11:00Z" w16du:dateUtc="2025-12-09T14:11:00Z">
            <w:r w:rsidRPr="00431D98" w:rsidDel="00431D98">
              <w:rPr>
                <w:rPrChange w:id="104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50" w:author="Dominik SMALIK" w:date="2025-12-09T15:11:00Z" w16du:dateUtc="2025-12-09T14:11:00Z">
                  <w:rPr>
                    <w:rStyle w:val="Hyperlink"/>
                  </w:rPr>
                </w:rPrChange>
              </w:rPr>
              <w:delText>AKU_4 – Publikovanie vypočítaných hodnôt pre proces akumulácie</w:delText>
            </w:r>
            <w:r w:rsidDel="00431D98">
              <w:rPr>
                <w:webHidden/>
              </w:rPr>
              <w:tab/>
              <w:delText>159</w:delText>
            </w:r>
          </w:del>
        </w:p>
        <w:p w14:paraId="1C1258EE" w14:textId="5E71D792" w:rsidR="0046597B" w:rsidDel="00431D98" w:rsidRDefault="0046597B">
          <w:pPr>
            <w:pStyle w:val="TOC3"/>
            <w:rPr>
              <w:del w:id="105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52" w:author="Dominik SMALIK" w:date="2025-12-09T15:11:00Z" w16du:dateUtc="2025-12-09T14:11:00Z">
            <w:r w:rsidRPr="00431D98" w:rsidDel="00431D98">
              <w:rPr>
                <w:rPrChange w:id="105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54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159</w:delText>
            </w:r>
          </w:del>
        </w:p>
        <w:p w14:paraId="06EA647A" w14:textId="649CBE17" w:rsidR="0046597B" w:rsidDel="00431D98" w:rsidRDefault="0046597B">
          <w:pPr>
            <w:pStyle w:val="TOC3"/>
            <w:rPr>
              <w:del w:id="105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56" w:author="Dominik SMALIK" w:date="2025-12-09T15:11:00Z" w16du:dateUtc="2025-12-09T14:11:00Z">
            <w:r w:rsidRPr="00431D98" w:rsidDel="00431D98">
              <w:rPr>
                <w:rPrChange w:id="105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5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160</w:delText>
            </w:r>
          </w:del>
        </w:p>
        <w:p w14:paraId="691D50C5" w14:textId="1C984370" w:rsidR="0046597B" w:rsidDel="00431D98" w:rsidRDefault="0046597B">
          <w:pPr>
            <w:pStyle w:val="TOC3"/>
            <w:rPr>
              <w:del w:id="105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60" w:author="Dominik SMALIK" w:date="2025-12-09T15:11:00Z" w16du:dateUtc="2025-12-09T14:11:00Z">
            <w:r w:rsidRPr="00431D98" w:rsidDel="00431D98">
              <w:rPr>
                <w:rPrChange w:id="106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4.24.3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6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160</w:delText>
            </w:r>
          </w:del>
        </w:p>
        <w:p w14:paraId="24B0751A" w14:textId="486B818D" w:rsidR="0046597B" w:rsidDel="00431D98" w:rsidRDefault="0046597B">
          <w:pPr>
            <w:pStyle w:val="TOC2"/>
            <w:rPr>
              <w:del w:id="106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64" w:author="Dominik SMALIK" w:date="2025-12-09T15:11:00Z" w16du:dateUtc="2025-12-09T14:11:00Z">
            <w:r w:rsidRPr="00431D98" w:rsidDel="00431D98">
              <w:rPr>
                <w:rPrChange w:id="106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66" w:author="Dominik SMALIK" w:date="2025-12-09T15:11:00Z" w16du:dateUtc="2025-12-09T14:11:00Z">
                  <w:rPr>
                    <w:rStyle w:val="Hyperlink"/>
                  </w:rPr>
                </w:rPrChange>
              </w:rPr>
              <w:delText>AKU_6 - Zadanie nameraných priebehových dát akumulátora</w:delText>
            </w:r>
            <w:r w:rsidDel="00431D98">
              <w:rPr>
                <w:webHidden/>
              </w:rPr>
              <w:tab/>
              <w:delText>162</w:delText>
            </w:r>
          </w:del>
        </w:p>
        <w:p w14:paraId="208930A0" w14:textId="2CF53970" w:rsidR="0046597B" w:rsidDel="00431D98" w:rsidRDefault="0046597B">
          <w:pPr>
            <w:pStyle w:val="TOC3"/>
            <w:rPr>
              <w:del w:id="106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68" w:author="Dominik SMALIK" w:date="2025-12-09T15:11:00Z" w16du:dateUtc="2025-12-09T14:11:00Z">
            <w:r w:rsidRPr="00431D98" w:rsidDel="00431D98">
              <w:rPr>
                <w:rPrChange w:id="106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4.25.1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70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162</w:delText>
            </w:r>
          </w:del>
        </w:p>
        <w:p w14:paraId="4A1B3D38" w14:textId="45A8CF5E" w:rsidR="0046597B" w:rsidDel="00431D98" w:rsidRDefault="0046597B">
          <w:pPr>
            <w:pStyle w:val="TOC3"/>
            <w:rPr>
              <w:del w:id="107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72" w:author="Dominik SMALIK" w:date="2025-12-09T15:11:00Z" w16du:dateUtc="2025-12-09T14:11:00Z">
            <w:r w:rsidRPr="00431D98" w:rsidDel="00431D98">
              <w:rPr>
                <w:rPrChange w:id="107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4.25.2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7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162</w:delText>
            </w:r>
          </w:del>
        </w:p>
        <w:p w14:paraId="1208780B" w14:textId="60D2A6F5" w:rsidR="0046597B" w:rsidDel="00431D98" w:rsidRDefault="0046597B">
          <w:pPr>
            <w:pStyle w:val="TOC3"/>
            <w:rPr>
              <w:del w:id="107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76" w:author="Dominik SMALIK" w:date="2025-12-09T15:11:00Z" w16du:dateUtc="2025-12-09T14:11:00Z">
            <w:r w:rsidRPr="00431D98" w:rsidDel="00431D98">
              <w:rPr>
                <w:rPrChange w:id="107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4.25.3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7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162</w:delText>
            </w:r>
          </w:del>
        </w:p>
        <w:p w14:paraId="69F20AA5" w14:textId="549BBCFD" w:rsidR="0046597B" w:rsidDel="00431D98" w:rsidRDefault="0046597B">
          <w:pPr>
            <w:pStyle w:val="TOC2"/>
            <w:rPr>
              <w:del w:id="107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80" w:author="Dominik SMALIK" w:date="2025-12-09T15:11:00Z" w16du:dateUtc="2025-12-09T14:11:00Z">
            <w:r w:rsidRPr="00431D98" w:rsidDel="00431D98">
              <w:rPr>
                <w:rPrChange w:id="108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82" w:author="Dominik SMALIK" w:date="2025-12-09T15:11:00Z" w16du:dateUtc="2025-12-09T14:11:00Z">
                  <w:rPr>
                    <w:rStyle w:val="Hyperlink"/>
                  </w:rPr>
                </w:rPrChange>
              </w:rPr>
              <w:delText>AKU_7 - Sprístupnenie nameraných priebehových dát akumulátora</w:delText>
            </w:r>
            <w:r w:rsidDel="00431D98">
              <w:rPr>
                <w:webHidden/>
              </w:rPr>
              <w:tab/>
              <w:delText>164</w:delText>
            </w:r>
          </w:del>
        </w:p>
        <w:p w14:paraId="058F552E" w14:textId="559D1B6F" w:rsidR="0046597B" w:rsidDel="00431D98" w:rsidRDefault="0046597B">
          <w:pPr>
            <w:pStyle w:val="TOC3"/>
            <w:rPr>
              <w:del w:id="108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84" w:author="Dominik SMALIK" w:date="2025-12-09T15:11:00Z" w16du:dateUtc="2025-12-09T14:11:00Z">
            <w:r w:rsidRPr="00431D98" w:rsidDel="00431D98">
              <w:rPr>
                <w:rPrChange w:id="108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4.26.1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86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164</w:delText>
            </w:r>
          </w:del>
        </w:p>
        <w:p w14:paraId="66C37523" w14:textId="29B032D5" w:rsidR="0046597B" w:rsidDel="00431D98" w:rsidRDefault="0046597B">
          <w:pPr>
            <w:pStyle w:val="TOC3"/>
            <w:rPr>
              <w:del w:id="108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88" w:author="Dominik SMALIK" w:date="2025-12-09T15:11:00Z" w16du:dateUtc="2025-12-09T14:11:00Z">
            <w:r w:rsidRPr="00431D98" w:rsidDel="00431D98">
              <w:rPr>
                <w:rPrChange w:id="108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4.26.2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9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164</w:delText>
            </w:r>
          </w:del>
        </w:p>
        <w:p w14:paraId="7371BF17" w14:textId="764ECAD2" w:rsidR="0046597B" w:rsidDel="00431D98" w:rsidRDefault="0046597B">
          <w:pPr>
            <w:pStyle w:val="TOC3"/>
            <w:rPr>
              <w:del w:id="109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92" w:author="Dominik SMALIK" w:date="2025-12-09T15:11:00Z" w16du:dateUtc="2025-12-09T14:11:00Z">
            <w:r w:rsidRPr="00431D98" w:rsidDel="00431D98">
              <w:rPr>
                <w:rPrChange w:id="109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4.26.3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9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164</w:delText>
            </w:r>
          </w:del>
        </w:p>
        <w:p w14:paraId="6DBCCD77" w14:textId="14F30CAC" w:rsidR="0046597B" w:rsidDel="00431D98" w:rsidRDefault="0046597B">
          <w:pPr>
            <w:pStyle w:val="TOC2"/>
            <w:rPr>
              <w:del w:id="109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096" w:author="Dominik SMALIK" w:date="2025-12-09T15:11:00Z" w16du:dateUtc="2025-12-09T14:11:00Z">
            <w:r w:rsidRPr="00431D98" w:rsidDel="00431D98">
              <w:rPr>
                <w:rPrChange w:id="109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4.27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098" w:author="Dominik SMALIK" w:date="2025-12-09T15:11:00Z" w16du:dateUtc="2025-12-09T14:11:00Z">
                  <w:rPr>
                    <w:rStyle w:val="Hyperlink"/>
                  </w:rPr>
                </w:rPrChange>
              </w:rPr>
              <w:delText>SZE_3 – Priradenie OOM k SZE (s možnosťou ukončenia priradenia OOM k pôvodnej SZE)</w:delText>
            </w:r>
            <w:r w:rsidDel="00431D98">
              <w:rPr>
                <w:webHidden/>
              </w:rPr>
              <w:tab/>
              <w:delText>166</w:delText>
            </w:r>
          </w:del>
        </w:p>
        <w:p w14:paraId="7F232EA9" w14:textId="1EC712EB" w:rsidR="0046597B" w:rsidDel="00431D98" w:rsidRDefault="0046597B">
          <w:pPr>
            <w:pStyle w:val="TOC3"/>
            <w:rPr>
              <w:del w:id="109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00" w:author="Dominik SMALIK" w:date="2025-12-09T15:11:00Z" w16du:dateUtc="2025-12-09T14:11:00Z">
            <w:r w:rsidRPr="00431D98" w:rsidDel="00431D98">
              <w:rPr>
                <w:rPrChange w:id="110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4.27.1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02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167</w:delText>
            </w:r>
          </w:del>
        </w:p>
        <w:p w14:paraId="03C200E9" w14:textId="07E803AF" w:rsidR="0046597B" w:rsidDel="00431D98" w:rsidRDefault="0046597B">
          <w:pPr>
            <w:pStyle w:val="TOC3"/>
            <w:rPr>
              <w:del w:id="110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04" w:author="Dominik SMALIK" w:date="2025-12-09T15:11:00Z" w16du:dateUtc="2025-12-09T14:11:00Z">
            <w:r w:rsidRPr="00431D98" w:rsidDel="00431D98">
              <w:rPr>
                <w:rPrChange w:id="110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4.27.2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0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167</w:delText>
            </w:r>
          </w:del>
        </w:p>
        <w:p w14:paraId="44A99355" w14:textId="6AA3970B" w:rsidR="0046597B" w:rsidDel="00431D98" w:rsidRDefault="0046597B">
          <w:pPr>
            <w:pStyle w:val="TOC3"/>
            <w:rPr>
              <w:del w:id="110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08" w:author="Dominik SMALIK" w:date="2025-12-09T15:11:00Z" w16du:dateUtc="2025-12-09T14:11:00Z">
            <w:r w:rsidRPr="00431D98" w:rsidDel="00431D98">
              <w:rPr>
                <w:rPrChange w:id="110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4.27.3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1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168</w:delText>
            </w:r>
          </w:del>
        </w:p>
        <w:p w14:paraId="3885EF8F" w14:textId="281AFEB8" w:rsidR="0046597B" w:rsidDel="00431D98" w:rsidRDefault="0046597B">
          <w:pPr>
            <w:pStyle w:val="TOC2"/>
            <w:rPr>
              <w:del w:id="111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12" w:author="Dominik SMALIK" w:date="2025-12-09T15:11:00Z" w16du:dateUtc="2025-12-09T14:11:00Z">
            <w:r w:rsidRPr="00431D98" w:rsidDel="00431D98">
              <w:rPr>
                <w:rPrChange w:id="111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4.28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14" w:author="Dominik SMALIK" w:date="2025-12-09T15:11:00Z" w16du:dateUtc="2025-12-09T14:11:00Z">
                  <w:rPr>
                    <w:rStyle w:val="Hyperlink"/>
                  </w:rPr>
                </w:rPrChange>
              </w:rPr>
              <w:delText>SZE_4 – Ukončenie priradenia OOM k SZE</w:delText>
            </w:r>
            <w:r w:rsidDel="00431D98">
              <w:rPr>
                <w:webHidden/>
              </w:rPr>
              <w:tab/>
              <w:delText>171</w:delText>
            </w:r>
          </w:del>
        </w:p>
        <w:p w14:paraId="054405F6" w14:textId="1CBD2178" w:rsidR="0046597B" w:rsidDel="00431D98" w:rsidRDefault="0046597B">
          <w:pPr>
            <w:pStyle w:val="TOC3"/>
            <w:rPr>
              <w:del w:id="111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16" w:author="Dominik SMALIK" w:date="2025-12-09T15:11:00Z" w16du:dateUtc="2025-12-09T14:11:00Z">
            <w:r w:rsidRPr="00431D98" w:rsidDel="00431D98">
              <w:rPr>
                <w:rPrChange w:id="111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4.28.1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18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171</w:delText>
            </w:r>
          </w:del>
        </w:p>
        <w:p w14:paraId="1DA56D02" w14:textId="0B1AD133" w:rsidR="0046597B" w:rsidDel="00431D98" w:rsidRDefault="0046597B">
          <w:pPr>
            <w:pStyle w:val="TOC3"/>
            <w:rPr>
              <w:del w:id="111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20" w:author="Dominik SMALIK" w:date="2025-12-09T15:11:00Z" w16du:dateUtc="2025-12-09T14:11:00Z">
            <w:r w:rsidRPr="00431D98" w:rsidDel="00431D98">
              <w:rPr>
                <w:rPrChange w:id="112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4.28.2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2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172</w:delText>
            </w:r>
          </w:del>
        </w:p>
        <w:p w14:paraId="6E53B9DE" w14:textId="5F0800EC" w:rsidR="0046597B" w:rsidDel="00431D98" w:rsidRDefault="0046597B">
          <w:pPr>
            <w:pStyle w:val="TOC3"/>
            <w:rPr>
              <w:del w:id="112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24" w:author="Dominik SMALIK" w:date="2025-12-09T15:11:00Z" w16du:dateUtc="2025-12-09T14:11:00Z">
            <w:r w:rsidRPr="00431D98" w:rsidDel="00431D98">
              <w:rPr>
                <w:rPrChange w:id="112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4.28.3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2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172</w:delText>
            </w:r>
          </w:del>
        </w:p>
        <w:p w14:paraId="1D0E792E" w14:textId="2B0D1ACD" w:rsidR="0046597B" w:rsidDel="00431D98" w:rsidRDefault="0046597B">
          <w:pPr>
            <w:pStyle w:val="TOC2"/>
            <w:rPr>
              <w:del w:id="112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28" w:author="Dominik SMALIK" w:date="2025-12-09T15:11:00Z" w16du:dateUtc="2025-12-09T14:11:00Z">
            <w:r w:rsidRPr="00431D98" w:rsidDel="00431D98">
              <w:rPr>
                <w:rPrChange w:id="112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4.29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30" w:author="Dominik SMALIK" w:date="2025-12-09T15:11:00Z" w16du:dateUtc="2025-12-09T14:11:00Z">
                  <w:rPr>
                    <w:rStyle w:val="Hyperlink"/>
                  </w:rPr>
                </w:rPrChange>
              </w:rPr>
              <w:delText>SZE_6 – Aktualizácia podielov zdieľanej elektriny ex-ante</w:delText>
            </w:r>
            <w:r w:rsidDel="00431D98">
              <w:rPr>
                <w:webHidden/>
              </w:rPr>
              <w:tab/>
              <w:delText>175</w:delText>
            </w:r>
          </w:del>
        </w:p>
        <w:p w14:paraId="4F4B932E" w14:textId="094E761A" w:rsidR="0046597B" w:rsidDel="00431D98" w:rsidRDefault="0046597B">
          <w:pPr>
            <w:pStyle w:val="TOC3"/>
            <w:rPr>
              <w:del w:id="113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32" w:author="Dominik SMALIK" w:date="2025-12-09T15:11:00Z" w16du:dateUtc="2025-12-09T14:11:00Z">
            <w:r w:rsidRPr="00431D98" w:rsidDel="00431D98">
              <w:rPr>
                <w:rPrChange w:id="113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4.29.1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34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175</w:delText>
            </w:r>
          </w:del>
        </w:p>
        <w:p w14:paraId="215A31C4" w14:textId="462FED38" w:rsidR="0046597B" w:rsidDel="00431D98" w:rsidRDefault="0046597B">
          <w:pPr>
            <w:pStyle w:val="TOC3"/>
            <w:rPr>
              <w:del w:id="113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36" w:author="Dominik SMALIK" w:date="2025-12-09T15:11:00Z" w16du:dateUtc="2025-12-09T14:11:00Z">
            <w:r w:rsidRPr="00431D98" w:rsidDel="00431D98">
              <w:rPr>
                <w:rPrChange w:id="113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4.29.2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3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177</w:delText>
            </w:r>
          </w:del>
        </w:p>
        <w:p w14:paraId="1C33EED1" w14:textId="6AF0A2BF" w:rsidR="0046597B" w:rsidDel="00431D98" w:rsidRDefault="0046597B">
          <w:pPr>
            <w:pStyle w:val="TOC3"/>
            <w:rPr>
              <w:del w:id="113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40" w:author="Dominik SMALIK" w:date="2025-12-09T15:11:00Z" w16du:dateUtc="2025-12-09T14:11:00Z">
            <w:r w:rsidRPr="00431D98" w:rsidDel="00431D98">
              <w:rPr>
                <w:rPrChange w:id="114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4.29.3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4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177</w:delText>
            </w:r>
          </w:del>
        </w:p>
        <w:p w14:paraId="0F5D8DC3" w14:textId="3E984366" w:rsidR="0046597B" w:rsidDel="00431D98" w:rsidRDefault="0046597B">
          <w:pPr>
            <w:pStyle w:val="TOC2"/>
            <w:rPr>
              <w:del w:id="114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44" w:author="Dominik SMALIK" w:date="2025-12-09T15:11:00Z" w16du:dateUtc="2025-12-09T14:11:00Z">
            <w:r w:rsidRPr="00431D98" w:rsidDel="00431D98">
              <w:rPr>
                <w:rPrChange w:id="114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4.30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46" w:author="Dominik SMALIK" w:date="2025-12-09T15:11:00Z" w16du:dateUtc="2025-12-09T14:11:00Z">
                  <w:rPr>
                    <w:rStyle w:val="Hyperlink"/>
                  </w:rPr>
                </w:rPrChange>
              </w:rPr>
              <w:delText>SZE_7 – Publikovanie vypočítaných hodnôt pre proces zdieľania elektriny</w:delText>
            </w:r>
            <w:r w:rsidDel="00431D98">
              <w:rPr>
                <w:webHidden/>
              </w:rPr>
              <w:tab/>
              <w:delText>178</w:delText>
            </w:r>
          </w:del>
        </w:p>
        <w:p w14:paraId="13143068" w14:textId="11101576" w:rsidR="0046597B" w:rsidDel="00431D98" w:rsidRDefault="0046597B">
          <w:pPr>
            <w:pStyle w:val="TOC3"/>
            <w:rPr>
              <w:del w:id="114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48" w:author="Dominik SMALIK" w:date="2025-12-09T15:11:00Z" w16du:dateUtc="2025-12-09T14:11:00Z">
            <w:r w:rsidRPr="00431D98" w:rsidDel="00431D98">
              <w:rPr>
                <w:rPrChange w:id="114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4.30.1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50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179</w:delText>
            </w:r>
          </w:del>
        </w:p>
        <w:p w14:paraId="0891D2F6" w14:textId="56E1D6FE" w:rsidR="0046597B" w:rsidDel="00431D98" w:rsidRDefault="0046597B">
          <w:pPr>
            <w:pStyle w:val="TOC3"/>
            <w:rPr>
              <w:del w:id="115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52" w:author="Dominik SMALIK" w:date="2025-12-09T15:11:00Z" w16du:dateUtc="2025-12-09T14:11:00Z">
            <w:r w:rsidRPr="00431D98" w:rsidDel="00431D98">
              <w:rPr>
                <w:rPrChange w:id="115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4.30.2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5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179</w:delText>
            </w:r>
          </w:del>
        </w:p>
        <w:p w14:paraId="5D56DE4A" w14:textId="0DBCCA6F" w:rsidR="0046597B" w:rsidDel="00431D98" w:rsidRDefault="0046597B">
          <w:pPr>
            <w:pStyle w:val="TOC3"/>
            <w:rPr>
              <w:del w:id="115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56" w:author="Dominik SMALIK" w:date="2025-12-09T15:11:00Z" w16du:dateUtc="2025-12-09T14:11:00Z">
            <w:r w:rsidRPr="00431D98" w:rsidDel="00431D98">
              <w:rPr>
                <w:rPrChange w:id="115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4.30.3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5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179</w:delText>
            </w:r>
          </w:del>
        </w:p>
        <w:p w14:paraId="689A9C30" w14:textId="63B35696" w:rsidR="0046597B" w:rsidDel="00431D98" w:rsidRDefault="0046597B">
          <w:pPr>
            <w:pStyle w:val="TOC2"/>
            <w:rPr>
              <w:del w:id="115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60" w:author="Dominik SMALIK" w:date="2025-12-09T15:11:00Z" w16du:dateUtc="2025-12-09T14:11:00Z">
            <w:r w:rsidRPr="00431D98" w:rsidDel="00431D98">
              <w:rPr>
                <w:rPrChange w:id="116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62" w:author="Dominik SMALIK" w:date="2025-12-09T15:11:00Z" w16du:dateUtc="2025-12-09T14:11:00Z">
                  <w:rPr>
                    <w:rStyle w:val="Hyperlink"/>
                  </w:rPr>
                </w:rPrChange>
              </w:rPr>
              <w:delText>SZE_8 – Sprístupnenie vypočítaných hodnôt pre proces zdieľania elektriny po OOM</w:delText>
            </w:r>
            <w:r w:rsidDel="00431D98">
              <w:rPr>
                <w:webHidden/>
              </w:rPr>
              <w:tab/>
              <w:delText>181</w:delText>
            </w:r>
          </w:del>
        </w:p>
        <w:p w14:paraId="0E66DF71" w14:textId="04F27148" w:rsidR="0046597B" w:rsidDel="00431D98" w:rsidRDefault="0046597B">
          <w:pPr>
            <w:pStyle w:val="TOC3"/>
            <w:rPr>
              <w:del w:id="116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64" w:author="Dominik SMALIK" w:date="2025-12-09T15:11:00Z" w16du:dateUtc="2025-12-09T14:11:00Z">
            <w:r w:rsidRPr="00431D98" w:rsidDel="00431D98">
              <w:rPr>
                <w:rPrChange w:id="116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66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182</w:delText>
            </w:r>
          </w:del>
        </w:p>
        <w:p w14:paraId="1B96AB26" w14:textId="0765CC2F" w:rsidR="0046597B" w:rsidDel="00431D98" w:rsidRDefault="0046597B">
          <w:pPr>
            <w:pStyle w:val="TOC3"/>
            <w:rPr>
              <w:del w:id="116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68" w:author="Dominik SMALIK" w:date="2025-12-09T15:11:00Z" w16du:dateUtc="2025-12-09T14:11:00Z">
            <w:r w:rsidRPr="00431D98" w:rsidDel="00431D98">
              <w:rPr>
                <w:rPrChange w:id="116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4.31.2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7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182</w:delText>
            </w:r>
          </w:del>
        </w:p>
        <w:p w14:paraId="7E309403" w14:textId="3BA9CD1E" w:rsidR="0046597B" w:rsidDel="00431D98" w:rsidRDefault="0046597B">
          <w:pPr>
            <w:pStyle w:val="TOC3"/>
            <w:rPr>
              <w:del w:id="117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72" w:author="Dominik SMALIK" w:date="2025-12-09T15:11:00Z" w16du:dateUtc="2025-12-09T14:11:00Z">
            <w:r w:rsidRPr="00431D98" w:rsidDel="00431D98">
              <w:rPr>
                <w:rPrChange w:id="117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4.31.3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7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182</w:delText>
            </w:r>
          </w:del>
        </w:p>
        <w:p w14:paraId="28AB34AC" w14:textId="110438E5" w:rsidR="0046597B" w:rsidDel="00431D98" w:rsidRDefault="0046597B">
          <w:pPr>
            <w:pStyle w:val="TOC2"/>
            <w:rPr>
              <w:del w:id="117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76" w:author="Dominik SMALIK" w:date="2025-12-09T15:11:00Z" w16du:dateUtc="2025-12-09T14:11:00Z">
            <w:r w:rsidRPr="00431D98" w:rsidDel="00431D98">
              <w:rPr>
                <w:rPrChange w:id="117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78" w:author="Dominik SMALIK" w:date="2025-12-09T15:11:00Z" w16du:dateUtc="2025-12-09T14:11:00Z">
                  <w:rPr>
                    <w:rStyle w:val="Hyperlink"/>
                  </w:rPr>
                </w:rPrChange>
              </w:rPr>
              <w:delText>SZE_9 – Publikovanie zoznamu OOM ktoré boli zaradené do procesu zdieľania elektriny</w:delText>
            </w:r>
            <w:r w:rsidDel="00431D98">
              <w:rPr>
                <w:webHidden/>
              </w:rPr>
              <w:tab/>
              <w:delText>184</w:delText>
            </w:r>
          </w:del>
        </w:p>
        <w:p w14:paraId="4B106E72" w14:textId="629E5CE1" w:rsidR="0046597B" w:rsidDel="00431D98" w:rsidRDefault="0046597B">
          <w:pPr>
            <w:pStyle w:val="TOC3"/>
            <w:rPr>
              <w:del w:id="117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80" w:author="Dominik SMALIK" w:date="2025-12-09T15:11:00Z" w16du:dateUtc="2025-12-09T14:11:00Z">
            <w:r w:rsidRPr="00431D98" w:rsidDel="00431D98">
              <w:rPr>
                <w:rPrChange w:id="118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4.32.1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82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185</w:delText>
            </w:r>
          </w:del>
        </w:p>
        <w:p w14:paraId="5069DB96" w14:textId="3564C296" w:rsidR="0046597B" w:rsidDel="00431D98" w:rsidRDefault="0046597B">
          <w:pPr>
            <w:pStyle w:val="TOC3"/>
            <w:rPr>
              <w:del w:id="118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84" w:author="Dominik SMALIK" w:date="2025-12-09T15:11:00Z" w16du:dateUtc="2025-12-09T14:11:00Z">
            <w:r w:rsidRPr="00431D98" w:rsidDel="00431D98">
              <w:rPr>
                <w:rPrChange w:id="118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4.32.2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8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185</w:delText>
            </w:r>
          </w:del>
        </w:p>
        <w:p w14:paraId="0819F0F9" w14:textId="7FE8553B" w:rsidR="0046597B" w:rsidDel="00431D98" w:rsidRDefault="0046597B">
          <w:pPr>
            <w:pStyle w:val="TOC3"/>
            <w:rPr>
              <w:del w:id="118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88" w:author="Dominik SMALIK" w:date="2025-12-09T15:11:00Z" w16du:dateUtc="2025-12-09T14:11:00Z">
            <w:r w:rsidRPr="00431D98" w:rsidDel="00431D98">
              <w:rPr>
                <w:rPrChange w:id="118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4.32.3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9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185</w:delText>
            </w:r>
          </w:del>
        </w:p>
        <w:p w14:paraId="663E2E03" w14:textId="22874F17" w:rsidR="0046597B" w:rsidDel="00431D98" w:rsidRDefault="0046597B">
          <w:pPr>
            <w:pStyle w:val="TOC2"/>
            <w:rPr>
              <w:del w:id="119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92" w:author="Dominik SMALIK" w:date="2025-12-09T15:11:00Z" w16du:dateUtc="2025-12-09T14:11:00Z">
            <w:r w:rsidRPr="00431D98" w:rsidDel="00431D98">
              <w:rPr>
                <w:rPrChange w:id="119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9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DOD_1 – Publikovanie vypočítaných hodnôt pre procesy agregácie a zdieľania elektriny na OOM pre dodávateľov</w:delText>
            </w:r>
            <w:r w:rsidDel="00431D98">
              <w:rPr>
                <w:webHidden/>
              </w:rPr>
              <w:tab/>
              <w:delText>186</w:delText>
            </w:r>
          </w:del>
        </w:p>
        <w:p w14:paraId="7A7813B6" w14:textId="4F88A4AF" w:rsidR="0046597B" w:rsidDel="00431D98" w:rsidRDefault="0046597B">
          <w:pPr>
            <w:pStyle w:val="TOC3"/>
            <w:rPr>
              <w:del w:id="119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196" w:author="Dominik SMALIK" w:date="2025-12-09T15:11:00Z" w16du:dateUtc="2025-12-09T14:11:00Z">
            <w:r w:rsidRPr="00431D98" w:rsidDel="00431D98">
              <w:rPr>
                <w:rPrChange w:id="119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198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187</w:delText>
            </w:r>
          </w:del>
        </w:p>
        <w:p w14:paraId="6B991929" w14:textId="23B6D0C0" w:rsidR="0046597B" w:rsidDel="00431D98" w:rsidRDefault="0046597B">
          <w:pPr>
            <w:pStyle w:val="TOC3"/>
            <w:rPr>
              <w:del w:id="119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00" w:author="Dominik SMALIK" w:date="2025-12-09T15:11:00Z" w16du:dateUtc="2025-12-09T14:11:00Z">
            <w:r w:rsidRPr="00431D98" w:rsidDel="00431D98">
              <w:rPr>
                <w:rPrChange w:id="120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0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187</w:delText>
            </w:r>
          </w:del>
        </w:p>
        <w:p w14:paraId="6B673766" w14:textId="2F1DBCB3" w:rsidR="0046597B" w:rsidDel="00431D98" w:rsidRDefault="0046597B">
          <w:pPr>
            <w:pStyle w:val="TOC3"/>
            <w:rPr>
              <w:del w:id="120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04" w:author="Dominik SMALIK" w:date="2025-12-09T15:11:00Z" w16du:dateUtc="2025-12-09T14:11:00Z">
            <w:r w:rsidRPr="00431D98" w:rsidDel="00431D98">
              <w:rPr>
                <w:rPrChange w:id="120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0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187</w:delText>
            </w:r>
          </w:del>
        </w:p>
        <w:p w14:paraId="71C5277B" w14:textId="6AFC6A2F" w:rsidR="0046597B" w:rsidDel="00431D98" w:rsidRDefault="0046597B">
          <w:pPr>
            <w:pStyle w:val="TOC2"/>
            <w:rPr>
              <w:del w:id="120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08" w:author="Dominik SMALIK" w:date="2025-12-09T15:11:00Z" w16du:dateUtc="2025-12-09T14:11:00Z">
            <w:r w:rsidRPr="00431D98" w:rsidDel="00431D98">
              <w:rPr>
                <w:rPrChange w:id="120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1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DOD_2 – Sprístupnenie vypočítaných hodnôt pre procesy agregácie a zdieľania elektriny pre dodávateľov</w:delText>
            </w:r>
            <w:r w:rsidDel="00431D98">
              <w:rPr>
                <w:webHidden/>
              </w:rPr>
              <w:tab/>
              <w:delText>190</w:delText>
            </w:r>
          </w:del>
        </w:p>
        <w:p w14:paraId="33889B63" w14:textId="294DB213" w:rsidR="0046597B" w:rsidDel="00431D98" w:rsidRDefault="0046597B">
          <w:pPr>
            <w:pStyle w:val="TOC3"/>
            <w:rPr>
              <w:del w:id="121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12" w:author="Dominik SMALIK" w:date="2025-12-09T15:11:00Z" w16du:dateUtc="2025-12-09T14:11:00Z">
            <w:r w:rsidRPr="00431D98" w:rsidDel="00431D98">
              <w:rPr>
                <w:rPrChange w:id="121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14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190</w:delText>
            </w:r>
          </w:del>
        </w:p>
        <w:p w14:paraId="1ABDE8A1" w14:textId="0EB87DC2" w:rsidR="0046597B" w:rsidDel="00431D98" w:rsidRDefault="0046597B">
          <w:pPr>
            <w:pStyle w:val="TOC3"/>
            <w:rPr>
              <w:del w:id="121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16" w:author="Dominik SMALIK" w:date="2025-12-09T15:11:00Z" w16du:dateUtc="2025-12-09T14:11:00Z">
            <w:r w:rsidRPr="00431D98" w:rsidDel="00431D98">
              <w:rPr>
                <w:rPrChange w:id="121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1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190</w:delText>
            </w:r>
          </w:del>
        </w:p>
        <w:p w14:paraId="02921CCB" w14:textId="7A3D79A1" w:rsidR="0046597B" w:rsidDel="00431D98" w:rsidRDefault="0046597B">
          <w:pPr>
            <w:pStyle w:val="TOC3"/>
            <w:rPr>
              <w:del w:id="121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20" w:author="Dominik SMALIK" w:date="2025-12-09T15:11:00Z" w16du:dateUtc="2025-12-09T14:11:00Z">
            <w:r w:rsidRPr="00431D98" w:rsidDel="00431D98">
              <w:rPr>
                <w:rPrChange w:id="122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4.34.3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2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191</w:delText>
            </w:r>
          </w:del>
        </w:p>
        <w:p w14:paraId="3A6742FB" w14:textId="7668095B" w:rsidR="0046597B" w:rsidDel="00431D98" w:rsidRDefault="0046597B">
          <w:pPr>
            <w:pStyle w:val="TOC2"/>
            <w:rPr>
              <w:del w:id="122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24" w:author="Dominik SMALIK" w:date="2025-12-09T15:11:00Z" w16du:dateUtc="2025-12-09T14:11:00Z">
            <w:r w:rsidRPr="00431D98" w:rsidDel="00431D98">
              <w:rPr>
                <w:rPrChange w:id="122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4.35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2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DOD_3 – Posielanie informácií o odberateľovi dodávateľmi a priradenie EIC odberateľovi – Evidencia odberateľov</w:delText>
            </w:r>
            <w:r w:rsidDel="00431D98">
              <w:rPr>
                <w:webHidden/>
              </w:rPr>
              <w:tab/>
              <w:delText>193</w:delText>
            </w:r>
          </w:del>
        </w:p>
        <w:p w14:paraId="2681699C" w14:textId="1B6D3231" w:rsidR="0046597B" w:rsidDel="00431D98" w:rsidRDefault="0046597B">
          <w:pPr>
            <w:pStyle w:val="TOC3"/>
            <w:rPr>
              <w:del w:id="122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28" w:author="Dominik SMALIK" w:date="2025-12-09T15:11:00Z" w16du:dateUtc="2025-12-09T14:11:00Z">
            <w:r w:rsidRPr="00431D98" w:rsidDel="00431D98">
              <w:rPr>
                <w:rPrChange w:id="122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4.35.1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30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193</w:delText>
            </w:r>
          </w:del>
        </w:p>
        <w:p w14:paraId="4DBD48A8" w14:textId="3BFAE8E7" w:rsidR="0046597B" w:rsidDel="00431D98" w:rsidRDefault="0046597B">
          <w:pPr>
            <w:pStyle w:val="TOC3"/>
            <w:rPr>
              <w:del w:id="123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32" w:author="Dominik SMALIK" w:date="2025-12-09T15:11:00Z" w16du:dateUtc="2025-12-09T14:11:00Z">
            <w:r w:rsidRPr="00431D98" w:rsidDel="00431D98">
              <w:rPr>
                <w:rPrChange w:id="123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4.35.2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3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194</w:delText>
            </w:r>
          </w:del>
        </w:p>
        <w:p w14:paraId="71993DB4" w14:textId="7218EFCC" w:rsidR="0046597B" w:rsidDel="00431D98" w:rsidRDefault="0046597B">
          <w:pPr>
            <w:pStyle w:val="TOC3"/>
            <w:rPr>
              <w:del w:id="123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36" w:author="Dominik SMALIK" w:date="2025-12-09T15:11:00Z" w16du:dateUtc="2025-12-09T14:11:00Z">
            <w:r w:rsidRPr="00431D98" w:rsidDel="00431D98">
              <w:rPr>
                <w:rPrChange w:id="123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4.35.3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3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194</w:delText>
            </w:r>
          </w:del>
        </w:p>
        <w:p w14:paraId="1EE11914" w14:textId="62DA7237" w:rsidR="0046597B" w:rsidDel="00431D98" w:rsidRDefault="0046597B">
          <w:pPr>
            <w:pStyle w:val="TOC2"/>
            <w:rPr>
              <w:del w:id="123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40" w:author="Dominik SMALIK" w:date="2025-12-09T15:11:00Z" w16du:dateUtc="2025-12-09T14:11:00Z">
            <w:r w:rsidRPr="00431D98" w:rsidDel="00431D98">
              <w:rPr>
                <w:rPrChange w:id="124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4.36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4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DOD_4 – Priradenie alebo zmena priradenia odberateľa k OOM dodávateľom a odoslanie všetkých parametrov obsiahnutých v správe</w:delText>
            </w:r>
            <w:r w:rsidDel="00431D98">
              <w:rPr>
                <w:webHidden/>
              </w:rPr>
              <w:tab/>
              <w:delText>196</w:delText>
            </w:r>
          </w:del>
        </w:p>
        <w:p w14:paraId="3C8BE351" w14:textId="44A1098D" w:rsidR="0046597B" w:rsidDel="00431D98" w:rsidRDefault="0046597B">
          <w:pPr>
            <w:pStyle w:val="TOC3"/>
            <w:rPr>
              <w:del w:id="124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44" w:author="Dominik SMALIK" w:date="2025-12-09T15:11:00Z" w16du:dateUtc="2025-12-09T14:11:00Z">
            <w:r w:rsidRPr="00431D98" w:rsidDel="00431D98">
              <w:rPr>
                <w:rPrChange w:id="124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4.36.1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46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196</w:delText>
            </w:r>
          </w:del>
        </w:p>
        <w:p w14:paraId="5D9C661A" w14:textId="5DD21AE5" w:rsidR="0046597B" w:rsidDel="00431D98" w:rsidRDefault="0046597B">
          <w:pPr>
            <w:pStyle w:val="TOC3"/>
            <w:rPr>
              <w:del w:id="124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48" w:author="Dominik SMALIK" w:date="2025-12-09T15:11:00Z" w16du:dateUtc="2025-12-09T14:11:00Z">
            <w:r w:rsidRPr="00431D98" w:rsidDel="00431D98">
              <w:rPr>
                <w:rPrChange w:id="124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4.36.2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5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197</w:delText>
            </w:r>
          </w:del>
        </w:p>
        <w:p w14:paraId="5405DED1" w14:textId="0208E123" w:rsidR="0046597B" w:rsidDel="00431D98" w:rsidRDefault="0046597B">
          <w:pPr>
            <w:pStyle w:val="TOC3"/>
            <w:rPr>
              <w:del w:id="125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52" w:author="Dominik SMALIK" w:date="2025-12-09T15:11:00Z" w16du:dateUtc="2025-12-09T14:11:00Z">
            <w:r w:rsidRPr="00431D98" w:rsidDel="00431D98">
              <w:rPr>
                <w:rPrChange w:id="125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4.36.3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5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197</w:delText>
            </w:r>
          </w:del>
        </w:p>
        <w:p w14:paraId="0041DCEF" w14:textId="7E674E52" w:rsidR="0046597B" w:rsidDel="00431D98" w:rsidRDefault="0046597B">
          <w:pPr>
            <w:pStyle w:val="TOC2"/>
            <w:rPr>
              <w:del w:id="125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56" w:author="Dominik SMALIK" w:date="2025-12-09T15:11:00Z" w16du:dateUtc="2025-12-09T14:11:00Z">
            <w:r w:rsidRPr="00431D98" w:rsidDel="00431D98">
              <w:rPr>
                <w:rPrChange w:id="125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4.37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5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DOD_5 – Publikovanie použitých metodík zdieľania pre všetky SZE, ktoré majú aspoň 1 OOM u daného DOD</w:delText>
            </w:r>
            <w:r w:rsidDel="00431D98">
              <w:rPr>
                <w:webHidden/>
              </w:rPr>
              <w:tab/>
              <w:delText>198</w:delText>
            </w:r>
          </w:del>
        </w:p>
        <w:p w14:paraId="79C56A9A" w14:textId="559CA269" w:rsidR="0046597B" w:rsidDel="00431D98" w:rsidRDefault="0046597B">
          <w:pPr>
            <w:pStyle w:val="TOC3"/>
            <w:rPr>
              <w:del w:id="125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60" w:author="Dominik SMALIK" w:date="2025-12-09T15:11:00Z" w16du:dateUtc="2025-12-09T14:11:00Z">
            <w:r w:rsidRPr="00431D98" w:rsidDel="00431D98">
              <w:rPr>
                <w:rPrChange w:id="126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4.37.1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62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198</w:delText>
            </w:r>
          </w:del>
        </w:p>
        <w:p w14:paraId="2597957A" w14:textId="1A0368EC" w:rsidR="0046597B" w:rsidDel="00431D98" w:rsidRDefault="0046597B">
          <w:pPr>
            <w:pStyle w:val="TOC3"/>
            <w:rPr>
              <w:del w:id="126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64" w:author="Dominik SMALIK" w:date="2025-12-09T15:11:00Z" w16du:dateUtc="2025-12-09T14:11:00Z">
            <w:r w:rsidRPr="00431D98" w:rsidDel="00431D98">
              <w:rPr>
                <w:rPrChange w:id="126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4.37.2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6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199</w:delText>
            </w:r>
          </w:del>
        </w:p>
        <w:p w14:paraId="434E3107" w14:textId="130D53DA" w:rsidR="0046597B" w:rsidDel="00431D98" w:rsidRDefault="0046597B">
          <w:pPr>
            <w:pStyle w:val="TOC3"/>
            <w:rPr>
              <w:del w:id="126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68" w:author="Dominik SMALIK" w:date="2025-12-09T15:11:00Z" w16du:dateUtc="2025-12-09T14:11:00Z">
            <w:r w:rsidRPr="00431D98" w:rsidDel="00431D98">
              <w:rPr>
                <w:rPrChange w:id="126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4.37.3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7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199</w:delText>
            </w:r>
          </w:del>
        </w:p>
        <w:p w14:paraId="29BBACDD" w14:textId="1207EC59" w:rsidR="0046597B" w:rsidDel="00431D98" w:rsidRDefault="0046597B">
          <w:pPr>
            <w:pStyle w:val="TOC2"/>
            <w:rPr>
              <w:del w:id="127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72" w:author="Dominik SMALIK" w:date="2025-12-09T15:11:00Z" w16du:dateUtc="2025-12-09T14:11:00Z">
            <w:r w:rsidRPr="00431D98" w:rsidDel="00431D98">
              <w:rPr>
                <w:rPrChange w:id="127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4.38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7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DOD_6 – Sprístupnenie použitých metodík zdieľania pre všetky SZE, ktoré majú aspoň 1 OOM u daného DOD</w:delText>
            </w:r>
            <w:r w:rsidDel="00431D98">
              <w:rPr>
                <w:webHidden/>
              </w:rPr>
              <w:tab/>
              <w:delText>199</w:delText>
            </w:r>
          </w:del>
        </w:p>
        <w:p w14:paraId="1FE37387" w14:textId="4FC728E6" w:rsidR="0046597B" w:rsidDel="00431D98" w:rsidRDefault="0046597B">
          <w:pPr>
            <w:pStyle w:val="TOC3"/>
            <w:rPr>
              <w:del w:id="127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76" w:author="Dominik SMALIK" w:date="2025-12-09T15:11:00Z" w16du:dateUtc="2025-12-09T14:11:00Z">
            <w:r w:rsidRPr="00431D98" w:rsidDel="00431D98">
              <w:rPr>
                <w:rPrChange w:id="127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4.38.1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78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199</w:delText>
            </w:r>
          </w:del>
        </w:p>
        <w:p w14:paraId="73D3C254" w14:textId="65E4EF43" w:rsidR="0046597B" w:rsidDel="00431D98" w:rsidRDefault="0046597B">
          <w:pPr>
            <w:pStyle w:val="TOC3"/>
            <w:rPr>
              <w:del w:id="127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80" w:author="Dominik SMALIK" w:date="2025-12-09T15:11:00Z" w16du:dateUtc="2025-12-09T14:11:00Z">
            <w:r w:rsidRPr="00431D98" w:rsidDel="00431D98">
              <w:rPr>
                <w:rPrChange w:id="128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4.38.2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8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199</w:delText>
            </w:r>
          </w:del>
        </w:p>
        <w:p w14:paraId="1DD30AE0" w14:textId="5BC156CD" w:rsidR="0046597B" w:rsidDel="00431D98" w:rsidRDefault="0046597B">
          <w:pPr>
            <w:pStyle w:val="TOC3"/>
            <w:rPr>
              <w:del w:id="128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84" w:author="Dominik SMALIK" w:date="2025-12-09T15:11:00Z" w16du:dateUtc="2025-12-09T14:11:00Z">
            <w:r w:rsidRPr="00431D98" w:rsidDel="00431D98">
              <w:rPr>
                <w:rPrChange w:id="128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4.38.3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8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200</w:delText>
            </w:r>
          </w:del>
        </w:p>
        <w:p w14:paraId="4454FEAE" w14:textId="3BD0F3F7" w:rsidR="0046597B" w:rsidDel="00431D98" w:rsidRDefault="0046597B">
          <w:pPr>
            <w:pStyle w:val="TOC2"/>
            <w:rPr>
              <w:del w:id="128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88" w:author="Dominik SMALIK" w:date="2025-12-09T15:11:00Z" w16du:dateUtc="2025-12-09T14:11:00Z">
            <w:r w:rsidRPr="00431D98" w:rsidDel="00431D98">
              <w:rPr>
                <w:rPrChange w:id="128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4.39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9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DOD_7 – Publikovanie zoznamu zdrojov v SZE s agregovaným výkonom podľa typu zdroja a lokality</w:delText>
            </w:r>
            <w:r w:rsidDel="00431D98">
              <w:rPr>
                <w:webHidden/>
              </w:rPr>
              <w:tab/>
              <w:delText>201</w:delText>
            </w:r>
          </w:del>
        </w:p>
        <w:p w14:paraId="0BBB21BF" w14:textId="32027EB6" w:rsidR="0046597B" w:rsidDel="00431D98" w:rsidRDefault="0046597B">
          <w:pPr>
            <w:pStyle w:val="TOC3"/>
            <w:rPr>
              <w:del w:id="129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92" w:author="Dominik SMALIK" w:date="2025-12-09T15:11:00Z" w16du:dateUtc="2025-12-09T14:11:00Z">
            <w:r w:rsidRPr="00431D98" w:rsidDel="00431D98">
              <w:rPr>
                <w:rPrChange w:id="129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4.39.1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94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202</w:delText>
            </w:r>
          </w:del>
        </w:p>
        <w:p w14:paraId="250A4945" w14:textId="0AFD62E4" w:rsidR="0046597B" w:rsidDel="00431D98" w:rsidRDefault="0046597B">
          <w:pPr>
            <w:pStyle w:val="TOC3"/>
            <w:rPr>
              <w:del w:id="129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296" w:author="Dominik SMALIK" w:date="2025-12-09T15:11:00Z" w16du:dateUtc="2025-12-09T14:11:00Z">
            <w:r w:rsidRPr="00431D98" w:rsidDel="00431D98">
              <w:rPr>
                <w:rPrChange w:id="129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4.39.2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29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202</w:delText>
            </w:r>
          </w:del>
        </w:p>
        <w:p w14:paraId="16A9AE57" w14:textId="334EF484" w:rsidR="0046597B" w:rsidDel="00431D98" w:rsidRDefault="0046597B">
          <w:pPr>
            <w:pStyle w:val="TOC3"/>
            <w:rPr>
              <w:del w:id="129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00" w:author="Dominik SMALIK" w:date="2025-12-09T15:11:00Z" w16du:dateUtc="2025-12-09T14:11:00Z">
            <w:r w:rsidRPr="00431D98" w:rsidDel="00431D98">
              <w:rPr>
                <w:rPrChange w:id="130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4.39.3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0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202</w:delText>
            </w:r>
          </w:del>
        </w:p>
        <w:p w14:paraId="06920405" w14:textId="10280B31" w:rsidR="0046597B" w:rsidDel="00431D98" w:rsidRDefault="0046597B">
          <w:pPr>
            <w:pStyle w:val="TOC2"/>
            <w:rPr>
              <w:del w:id="130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04" w:author="Dominik SMALIK" w:date="2025-12-09T15:11:00Z" w16du:dateUtc="2025-12-09T14:11:00Z">
            <w:r w:rsidRPr="00431D98" w:rsidDel="00431D98">
              <w:rPr>
                <w:rPrChange w:id="130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4.40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0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DOD_8 – Sprístupnenie zoznamu zdrojov v SZE s agregovaným výkonom podľa typu zdroja a lokality</w:delText>
            </w:r>
            <w:r w:rsidDel="00431D98">
              <w:rPr>
                <w:webHidden/>
              </w:rPr>
              <w:tab/>
              <w:delText>202</w:delText>
            </w:r>
          </w:del>
        </w:p>
        <w:p w14:paraId="2AB0E113" w14:textId="6B45011E" w:rsidR="0046597B" w:rsidDel="00431D98" w:rsidRDefault="0046597B">
          <w:pPr>
            <w:pStyle w:val="TOC3"/>
            <w:rPr>
              <w:del w:id="130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08" w:author="Dominik SMALIK" w:date="2025-12-09T15:11:00Z" w16du:dateUtc="2025-12-09T14:11:00Z">
            <w:r w:rsidRPr="00431D98" w:rsidDel="00431D98">
              <w:rPr>
                <w:rPrChange w:id="130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4.40.1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10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202</w:delText>
            </w:r>
          </w:del>
        </w:p>
        <w:p w14:paraId="5EB764A7" w14:textId="623F8C38" w:rsidR="0046597B" w:rsidDel="00431D98" w:rsidRDefault="0046597B">
          <w:pPr>
            <w:pStyle w:val="TOC3"/>
            <w:rPr>
              <w:del w:id="131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12" w:author="Dominik SMALIK" w:date="2025-12-09T15:11:00Z" w16du:dateUtc="2025-12-09T14:11:00Z">
            <w:r w:rsidRPr="00431D98" w:rsidDel="00431D98">
              <w:rPr>
                <w:rPrChange w:id="131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4.40.2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1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203</w:delText>
            </w:r>
          </w:del>
        </w:p>
        <w:p w14:paraId="3C9D30D6" w14:textId="2FFCED9F" w:rsidR="0046597B" w:rsidDel="00431D98" w:rsidRDefault="0046597B">
          <w:pPr>
            <w:pStyle w:val="TOC3"/>
            <w:rPr>
              <w:del w:id="131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16" w:author="Dominik SMALIK" w:date="2025-12-09T15:11:00Z" w16du:dateUtc="2025-12-09T14:11:00Z">
            <w:r w:rsidRPr="00431D98" w:rsidDel="00431D98">
              <w:rPr>
                <w:rPrChange w:id="131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4.40.3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1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203</w:delText>
            </w:r>
          </w:del>
        </w:p>
        <w:p w14:paraId="7567573C" w14:textId="2DD7C9B8" w:rsidR="0046597B" w:rsidDel="00431D98" w:rsidRDefault="0046597B">
          <w:pPr>
            <w:pStyle w:val="TOC2"/>
            <w:rPr>
              <w:del w:id="131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20" w:author="Dominik SMALIK" w:date="2025-12-09T15:11:00Z" w16du:dateUtc="2025-12-09T14:11:00Z">
            <w:r w:rsidRPr="00431D98" w:rsidDel="00431D98">
              <w:rPr>
                <w:rPrChange w:id="132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2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DOD_9 – Publikovanie sumárnych dát pre SZE</w:delText>
            </w:r>
            <w:r w:rsidDel="00431D98">
              <w:rPr>
                <w:webHidden/>
              </w:rPr>
              <w:tab/>
              <w:delText>205</w:delText>
            </w:r>
          </w:del>
        </w:p>
        <w:p w14:paraId="188A7C4E" w14:textId="775FDE08" w:rsidR="0046597B" w:rsidDel="00431D98" w:rsidRDefault="0046597B">
          <w:pPr>
            <w:pStyle w:val="TOC3"/>
            <w:rPr>
              <w:del w:id="132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24" w:author="Dominik SMALIK" w:date="2025-12-09T15:11:00Z" w16du:dateUtc="2025-12-09T14:11:00Z">
            <w:r w:rsidRPr="00431D98" w:rsidDel="00431D98">
              <w:rPr>
                <w:rPrChange w:id="132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4.41.1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26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205</w:delText>
            </w:r>
          </w:del>
        </w:p>
        <w:p w14:paraId="13CF7835" w14:textId="0CA1D739" w:rsidR="0046597B" w:rsidDel="00431D98" w:rsidRDefault="0046597B">
          <w:pPr>
            <w:pStyle w:val="TOC3"/>
            <w:rPr>
              <w:del w:id="132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28" w:author="Dominik SMALIK" w:date="2025-12-09T15:11:00Z" w16du:dateUtc="2025-12-09T14:11:00Z">
            <w:r w:rsidRPr="00431D98" w:rsidDel="00431D98">
              <w:rPr>
                <w:rPrChange w:id="132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4.41.2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3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205</w:delText>
            </w:r>
          </w:del>
        </w:p>
        <w:p w14:paraId="194341C1" w14:textId="1E9D470B" w:rsidR="0046597B" w:rsidDel="00431D98" w:rsidRDefault="0046597B">
          <w:pPr>
            <w:pStyle w:val="TOC3"/>
            <w:rPr>
              <w:del w:id="133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32" w:author="Dominik SMALIK" w:date="2025-12-09T15:11:00Z" w16du:dateUtc="2025-12-09T14:11:00Z">
            <w:r w:rsidRPr="00431D98" w:rsidDel="00431D98">
              <w:rPr>
                <w:rPrChange w:id="133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4.41.3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34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205</w:delText>
            </w:r>
          </w:del>
        </w:p>
        <w:p w14:paraId="443E3AF1" w14:textId="66AEBA67" w:rsidR="0046597B" w:rsidDel="00431D98" w:rsidRDefault="0046597B">
          <w:pPr>
            <w:pStyle w:val="TOC2"/>
            <w:rPr>
              <w:del w:id="133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36" w:author="Dominik SMALIK" w:date="2025-12-09T15:11:00Z" w16du:dateUtc="2025-12-09T14:11:00Z">
            <w:r w:rsidRPr="00431D98" w:rsidDel="00431D98">
              <w:rPr>
                <w:rPrChange w:id="133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3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DOD_10 - Sprístupnenie sumárnych dát pre SZE</w:delText>
            </w:r>
            <w:r w:rsidDel="00431D98">
              <w:rPr>
                <w:webHidden/>
              </w:rPr>
              <w:tab/>
              <w:delText>207</w:delText>
            </w:r>
          </w:del>
        </w:p>
        <w:p w14:paraId="22680160" w14:textId="6E800D77" w:rsidR="0046597B" w:rsidDel="00431D98" w:rsidRDefault="0046597B">
          <w:pPr>
            <w:pStyle w:val="TOC3"/>
            <w:rPr>
              <w:del w:id="133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40" w:author="Dominik SMALIK" w:date="2025-12-09T15:11:00Z" w16du:dateUtc="2025-12-09T14:11:00Z">
            <w:r w:rsidRPr="00431D98" w:rsidDel="00431D98">
              <w:rPr>
                <w:rPrChange w:id="134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4.42.1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42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207</w:delText>
            </w:r>
          </w:del>
        </w:p>
        <w:p w14:paraId="0B0980D7" w14:textId="30BBD5F8" w:rsidR="0046597B" w:rsidDel="00431D98" w:rsidRDefault="0046597B">
          <w:pPr>
            <w:pStyle w:val="TOC3"/>
            <w:rPr>
              <w:del w:id="134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44" w:author="Dominik SMALIK" w:date="2025-12-09T15:11:00Z" w16du:dateUtc="2025-12-09T14:11:00Z">
            <w:r w:rsidRPr="00431D98" w:rsidDel="00431D98">
              <w:rPr>
                <w:rPrChange w:id="134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4.42.2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4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207</w:delText>
            </w:r>
          </w:del>
        </w:p>
        <w:p w14:paraId="06A07E18" w14:textId="38A572F8" w:rsidR="0046597B" w:rsidDel="00431D98" w:rsidRDefault="0046597B">
          <w:pPr>
            <w:pStyle w:val="TOC3"/>
            <w:rPr>
              <w:del w:id="134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48" w:author="Dominik SMALIK" w:date="2025-12-09T15:11:00Z" w16du:dateUtc="2025-12-09T14:11:00Z">
            <w:r w:rsidRPr="00431D98" w:rsidDel="00431D98">
              <w:rPr>
                <w:rPrChange w:id="134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4.42.3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50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207</w:delText>
            </w:r>
          </w:del>
        </w:p>
        <w:p w14:paraId="561204DB" w14:textId="2F1CE5EC" w:rsidR="0046597B" w:rsidDel="00431D98" w:rsidRDefault="0046597B">
          <w:pPr>
            <w:pStyle w:val="TOC2"/>
            <w:rPr>
              <w:del w:id="135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52" w:author="Dominik SMALIK" w:date="2025-12-09T15:11:00Z" w16du:dateUtc="2025-12-09T14:11:00Z">
            <w:r w:rsidRPr="00431D98" w:rsidDel="00431D98">
              <w:rPr>
                <w:rPrChange w:id="135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54" w:author="Dominik SMALIK" w:date="2025-12-09T15:11:00Z" w16du:dateUtc="2025-12-09T14:11:00Z">
                  <w:rPr>
                    <w:rStyle w:val="Hyperlink"/>
                  </w:rPr>
                </w:rPrChange>
              </w:rPr>
              <w:delText>OOM_1 – Kontrola osadenia meradla s priebehovým meraním hodnôt pre OOM</w:delText>
            </w:r>
            <w:r w:rsidDel="00431D98">
              <w:rPr>
                <w:webHidden/>
              </w:rPr>
              <w:tab/>
              <w:delText>209</w:delText>
            </w:r>
          </w:del>
        </w:p>
        <w:p w14:paraId="0C5130DC" w14:textId="16BD0046" w:rsidR="0046597B" w:rsidDel="00431D98" w:rsidRDefault="0046597B">
          <w:pPr>
            <w:pStyle w:val="TOC3"/>
            <w:rPr>
              <w:del w:id="135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56" w:author="Dominik SMALIK" w:date="2025-12-09T15:11:00Z" w16du:dateUtc="2025-12-09T14:11:00Z">
            <w:r w:rsidRPr="00431D98" w:rsidDel="00431D98">
              <w:rPr>
                <w:rPrChange w:id="135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4.43.1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58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209</w:delText>
            </w:r>
          </w:del>
        </w:p>
        <w:p w14:paraId="21CC1F99" w14:textId="1BAB97F0" w:rsidR="0046597B" w:rsidDel="00431D98" w:rsidRDefault="0046597B">
          <w:pPr>
            <w:pStyle w:val="TOC3"/>
            <w:rPr>
              <w:del w:id="135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60" w:author="Dominik SMALIK" w:date="2025-12-09T15:11:00Z" w16du:dateUtc="2025-12-09T14:11:00Z">
            <w:r w:rsidRPr="00431D98" w:rsidDel="00431D98">
              <w:rPr>
                <w:rPrChange w:id="136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4.43.2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6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209</w:delText>
            </w:r>
          </w:del>
        </w:p>
        <w:p w14:paraId="2EE4E27C" w14:textId="73514AAC" w:rsidR="0046597B" w:rsidDel="00431D98" w:rsidRDefault="0046597B">
          <w:pPr>
            <w:pStyle w:val="TOC3"/>
            <w:rPr>
              <w:del w:id="136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64" w:author="Dominik SMALIK" w:date="2025-12-09T15:11:00Z" w16du:dateUtc="2025-12-09T14:11:00Z">
            <w:r w:rsidRPr="00431D98" w:rsidDel="00431D98">
              <w:rPr>
                <w:rPrChange w:id="1365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4.43.3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66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210</w:delText>
            </w:r>
          </w:del>
        </w:p>
        <w:p w14:paraId="1DD187D7" w14:textId="1E4FAC91" w:rsidR="0046597B" w:rsidDel="00431D98" w:rsidRDefault="0046597B">
          <w:pPr>
            <w:pStyle w:val="TOC2"/>
            <w:rPr>
              <w:del w:id="1367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68" w:author="Dominik SMALIK" w:date="2025-12-09T15:11:00Z" w16du:dateUtc="2025-12-09T14:11:00Z">
            <w:r w:rsidRPr="00431D98" w:rsidDel="00431D98">
              <w:rPr>
                <w:rPrChange w:id="1369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4.44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70" w:author="Dominik SMALIK" w:date="2025-12-09T15:11:00Z" w16du:dateUtc="2025-12-09T14:11:00Z">
                  <w:rPr>
                    <w:rStyle w:val="Hyperlink"/>
                  </w:rPr>
                </w:rPrChange>
              </w:rPr>
              <w:delText>OOM_2 - Sprístupnenie nameraných dát pre OOM</w:delText>
            </w:r>
            <w:r w:rsidDel="00431D98">
              <w:rPr>
                <w:webHidden/>
              </w:rPr>
              <w:tab/>
              <w:delText>211</w:delText>
            </w:r>
          </w:del>
        </w:p>
        <w:p w14:paraId="0A54FFF3" w14:textId="46560A40" w:rsidR="0046597B" w:rsidDel="00431D98" w:rsidRDefault="0046597B">
          <w:pPr>
            <w:pStyle w:val="TOC3"/>
            <w:rPr>
              <w:del w:id="1371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72" w:author="Dominik SMALIK" w:date="2025-12-09T15:11:00Z" w16du:dateUtc="2025-12-09T14:11:00Z">
            <w:r w:rsidRPr="00431D98" w:rsidDel="00431D98">
              <w:rPr>
                <w:rPrChange w:id="1373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4.44.1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74" w:author="Dominik SMALIK" w:date="2025-12-09T15:11:00Z" w16du:dateUtc="2025-12-09T14:11:00Z">
                  <w:rPr>
                    <w:rStyle w:val="Hyperlink"/>
                  </w:rPr>
                </w:rPrChange>
              </w:rPr>
              <w:delText>Procesná úroveň</w:delText>
            </w:r>
            <w:r w:rsidDel="00431D98">
              <w:rPr>
                <w:webHidden/>
              </w:rPr>
              <w:tab/>
              <w:delText>211</w:delText>
            </w:r>
          </w:del>
        </w:p>
        <w:p w14:paraId="79EBD3A2" w14:textId="0182861D" w:rsidR="0046597B" w:rsidDel="00431D98" w:rsidRDefault="0046597B">
          <w:pPr>
            <w:pStyle w:val="TOC3"/>
            <w:rPr>
              <w:del w:id="1375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76" w:author="Dominik SMALIK" w:date="2025-12-09T15:11:00Z" w16du:dateUtc="2025-12-09T14:11:00Z">
            <w:r w:rsidRPr="00431D98" w:rsidDel="00431D98">
              <w:rPr>
                <w:rPrChange w:id="1377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4.44.2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78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Dátový tok</w:delText>
            </w:r>
            <w:r w:rsidDel="00431D98">
              <w:rPr>
                <w:webHidden/>
              </w:rPr>
              <w:tab/>
              <w:delText>211</w:delText>
            </w:r>
          </w:del>
        </w:p>
        <w:p w14:paraId="6722DD31" w14:textId="0DB64DF7" w:rsidR="0046597B" w:rsidDel="00431D98" w:rsidRDefault="0046597B">
          <w:pPr>
            <w:pStyle w:val="TOC3"/>
            <w:rPr>
              <w:del w:id="137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80" w:author="Dominik SMALIK" w:date="2025-12-09T15:11:00Z" w16du:dateUtc="2025-12-09T14:11:00Z">
            <w:r w:rsidRPr="00431D98" w:rsidDel="00431D98">
              <w:rPr>
                <w:rPrChange w:id="1381" w:author="Dominik SMALIK" w:date="2025-12-09T15:11:00Z" w16du:dateUtc="2025-12-09T14:11:00Z">
                  <w:rPr>
                    <w:rStyle w:val="Hyperlink"/>
                    <w:rFonts w:ascii="EYInterstate Light" w:hAnsi="EYInterstate Light"/>
                    <w:b/>
                  </w:rPr>
                </w:rPrChange>
              </w:rPr>
              <w:delText>4.44.3</w:delText>
            </w:r>
            <w:r w:rsidDel="00431D98">
              <w:rPr>
                <w:rFonts w:eastAsiaTheme="minorEastAsia" w:cstheme="minorBidi"/>
                <w:kern w:val="2"/>
                <w:sz w:val="24"/>
                <w:lang w:val="en-GB"/>
                <w14:ligatures w14:val="standardContextual"/>
              </w:rPr>
              <w:tab/>
            </w:r>
            <w:r w:rsidRPr="00431D98" w:rsidDel="00431D98">
              <w:rPr>
                <w:rPrChange w:id="1382" w:author="Dominik SMALIK" w:date="2025-12-09T15:11:00Z" w16du:dateUtc="2025-12-09T14:11:00Z">
                  <w:rPr>
                    <w:rStyle w:val="Hyperlink"/>
                  </w:rPr>
                </w:rPrChange>
              </w:rPr>
              <w:delText>Dátová štruktúra</w:delText>
            </w:r>
            <w:r w:rsidDel="00431D98">
              <w:rPr>
                <w:webHidden/>
              </w:rPr>
              <w:tab/>
              <w:delText>212</w:delText>
            </w:r>
          </w:del>
        </w:p>
        <w:p w14:paraId="3F8C9E02" w14:textId="75FDE3C2" w:rsidR="0046597B" w:rsidDel="00431D98" w:rsidRDefault="0046597B">
          <w:pPr>
            <w:pStyle w:val="TOC1"/>
            <w:rPr>
              <w:del w:id="1383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84" w:author="Dominik SMALIK" w:date="2025-12-09T15:11:00Z" w16du:dateUtc="2025-12-09T14:11:00Z">
            <w:r w:rsidRPr="00431D98" w:rsidDel="00431D98">
              <w:rPr>
                <w:rPrChange w:id="1385" w:author="Dominik SMALIK" w:date="2025-12-09T15:11:00Z" w16du:dateUtc="2025-12-09T14:11:00Z">
                  <w:rPr>
                    <w:rStyle w:val="Hyperlink"/>
                  </w:rPr>
                </w:rPrChange>
              </w:rPr>
              <w:delText>Zoznam obrázkov</w:delText>
            </w:r>
            <w:r w:rsidDel="00431D98">
              <w:rPr>
                <w:webHidden/>
              </w:rPr>
              <w:tab/>
              <w:delText>215</w:delText>
            </w:r>
          </w:del>
        </w:p>
        <w:p w14:paraId="10967A36" w14:textId="030EE266" w:rsidR="0046597B" w:rsidDel="00431D98" w:rsidRDefault="0046597B">
          <w:pPr>
            <w:pStyle w:val="TOC1"/>
            <w:rPr>
              <w:del w:id="1386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87" w:author="Dominik SMALIK" w:date="2025-12-09T15:11:00Z" w16du:dateUtc="2025-12-09T14:11:00Z">
            <w:r w:rsidRPr="00431D98" w:rsidDel="00431D98">
              <w:rPr>
                <w:rPrChange w:id="1388" w:author="Dominik SMALIK" w:date="2025-12-09T15:11:00Z" w16du:dateUtc="2025-12-09T14:11:00Z">
                  <w:rPr>
                    <w:rStyle w:val="Hyperlink"/>
                  </w:rPr>
                </w:rPrChange>
              </w:rPr>
              <w:delText>Zoznam tabuliek</w:delText>
            </w:r>
            <w:r w:rsidDel="00431D98">
              <w:rPr>
                <w:webHidden/>
              </w:rPr>
              <w:tab/>
              <w:delText>217</w:delText>
            </w:r>
          </w:del>
        </w:p>
        <w:p w14:paraId="77DB2808" w14:textId="0E0B464E" w:rsidR="0046597B" w:rsidDel="00431D98" w:rsidRDefault="0046597B">
          <w:pPr>
            <w:pStyle w:val="TOC1"/>
            <w:rPr>
              <w:del w:id="1389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90" w:author="Dominik SMALIK" w:date="2025-12-09T15:11:00Z" w16du:dateUtc="2025-12-09T14:11:00Z">
            <w:r w:rsidRPr="00431D98" w:rsidDel="00431D98">
              <w:rPr>
                <w:rPrChange w:id="1391" w:author="Dominik SMALIK" w:date="2025-12-09T15:11:00Z" w16du:dateUtc="2025-12-09T14:11:00Z">
                  <w:rPr>
                    <w:rStyle w:val="Hyperlink"/>
                  </w:rPr>
                </w:rPrChange>
              </w:rPr>
              <w:delText>Zoznam príloh</w:delText>
            </w:r>
            <w:r w:rsidDel="00431D98">
              <w:rPr>
                <w:webHidden/>
              </w:rPr>
              <w:tab/>
              <w:delText>220</w:delText>
            </w:r>
          </w:del>
        </w:p>
        <w:p w14:paraId="2D9BA083" w14:textId="2D333904" w:rsidR="0046597B" w:rsidDel="00431D98" w:rsidRDefault="0046597B">
          <w:pPr>
            <w:pStyle w:val="TOC1"/>
            <w:rPr>
              <w:del w:id="1392" w:author="Dominik SMALIK" w:date="2025-12-09T15:11:00Z" w16du:dateUtc="2025-12-09T14:11:00Z"/>
              <w:rFonts w:eastAsiaTheme="minorEastAsia" w:cstheme="minorBidi"/>
              <w:kern w:val="2"/>
              <w:sz w:val="24"/>
              <w:lang w:val="en-GB"/>
              <w14:ligatures w14:val="standardContextual"/>
            </w:rPr>
          </w:pPr>
          <w:del w:id="1393" w:author="Dominik SMALIK" w:date="2025-12-09T15:11:00Z" w16du:dateUtc="2025-12-09T14:11:00Z">
            <w:r w:rsidRPr="00431D98" w:rsidDel="00431D98">
              <w:rPr>
                <w:rPrChange w:id="1394" w:author="Dominik SMALIK" w:date="2025-12-09T15:11:00Z" w16du:dateUtc="2025-12-09T14:11:00Z">
                  <w:rPr>
                    <w:rStyle w:val="Hyperlink"/>
                  </w:rPr>
                </w:rPrChange>
              </w:rPr>
              <w:delText>Zoznam chybových kódov</w:delText>
            </w:r>
            <w:r w:rsidDel="00431D98">
              <w:rPr>
                <w:webHidden/>
              </w:rPr>
              <w:tab/>
              <w:delText>221</w:delText>
            </w:r>
          </w:del>
        </w:p>
        <w:p w14:paraId="131320A5" w14:textId="77777777" w:rsidR="00E610AD" w:rsidRPr="004279E6" w:rsidRDefault="00F82208" w:rsidP="00E610AD">
          <w:pPr>
            <w:rPr>
              <w:b/>
              <w:bCs/>
            </w:rPr>
          </w:pPr>
          <w:r w:rsidRPr="004279E6">
            <w:rPr>
              <w:b/>
              <w:bCs/>
            </w:rPr>
            <w:fldChar w:fldCharType="end"/>
          </w:r>
        </w:p>
      </w:sdtContent>
    </w:sdt>
    <w:p w14:paraId="758D8AC6" w14:textId="64E07C72" w:rsidR="001771EB" w:rsidRPr="004279E6" w:rsidRDefault="001771EB" w:rsidP="00E610AD">
      <w:pPr>
        <w:rPr>
          <w:color w:val="7F7F7F" w:themeColor="background2" w:themeTint="80"/>
          <w:kern w:val="12"/>
          <w:sz w:val="32"/>
          <w:szCs w:val="24"/>
        </w:rPr>
      </w:pPr>
      <w:r w:rsidRPr="004279E6">
        <w:br w:type="page"/>
      </w:r>
    </w:p>
    <w:p w14:paraId="1FE920FB" w14:textId="5D5689C7" w:rsidR="00506CB9" w:rsidRPr="004279E6" w:rsidRDefault="00506CB9" w:rsidP="00506CB9">
      <w:pPr>
        <w:pStyle w:val="EYHeading1"/>
        <w:numPr>
          <w:ilvl w:val="0"/>
          <w:numId w:val="0"/>
        </w:numPr>
      </w:pPr>
      <w:bookmarkStart w:id="1395" w:name="_Toc110003035"/>
      <w:bookmarkStart w:id="1396" w:name="_Toc218849754"/>
      <w:r w:rsidRPr="004279E6">
        <w:lastRenderedPageBreak/>
        <w:t>Zoznam skratiek</w:t>
      </w:r>
      <w:bookmarkEnd w:id="1395"/>
      <w:bookmarkEnd w:id="1396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4"/>
        <w:gridCol w:w="5475"/>
      </w:tblGrid>
      <w:tr w:rsidR="006436D0" w:rsidRPr="004279E6" w14:paraId="2819F9E9" w14:textId="77777777" w:rsidTr="00ED6790">
        <w:tc>
          <w:tcPr>
            <w:tcW w:w="3544" w:type="dxa"/>
          </w:tcPr>
          <w:p w14:paraId="694CF692" w14:textId="77777777" w:rsidR="006436D0" w:rsidRPr="004279E6" w:rsidRDefault="006436D0" w:rsidP="00ED6790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AGR</w:t>
            </w:r>
          </w:p>
        </w:tc>
        <w:tc>
          <w:tcPr>
            <w:tcW w:w="5475" w:type="dxa"/>
          </w:tcPr>
          <w:p w14:paraId="489C1D39" w14:textId="77777777" w:rsidR="006436D0" w:rsidRPr="004279E6" w:rsidRDefault="006436D0" w:rsidP="00ED6790">
            <w:pPr>
              <w:pStyle w:val="EYNormal"/>
              <w:jc w:val="left"/>
            </w:pPr>
            <w:r w:rsidRPr="004279E6">
              <w:t>Agregátor</w:t>
            </w:r>
          </w:p>
        </w:tc>
      </w:tr>
      <w:tr w:rsidR="00AE16A4" w:rsidRPr="004279E6" w14:paraId="33FC1079" w14:textId="77777777" w:rsidTr="00ED6790">
        <w:tc>
          <w:tcPr>
            <w:tcW w:w="3544" w:type="dxa"/>
          </w:tcPr>
          <w:p w14:paraId="6EFB2640" w14:textId="7B2BA323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Baseline</w:t>
            </w:r>
          </w:p>
        </w:tc>
        <w:tc>
          <w:tcPr>
            <w:tcW w:w="5475" w:type="dxa"/>
          </w:tcPr>
          <w:p w14:paraId="33F75EC9" w14:textId="5802069E" w:rsidR="00AE16A4" w:rsidRPr="004279E6" w:rsidRDefault="00C20413" w:rsidP="00AE16A4">
            <w:pPr>
              <w:pStyle w:val="EYNormal"/>
              <w:jc w:val="left"/>
            </w:pPr>
            <w:r w:rsidRPr="004279E6">
              <w:t>Vý</w:t>
            </w:r>
            <w:r w:rsidR="00AE16A4" w:rsidRPr="004279E6">
              <w:t>chodiskov</w:t>
            </w:r>
            <w:r w:rsidRPr="004279E6">
              <w:t>ý</w:t>
            </w:r>
            <w:r w:rsidR="00AE16A4" w:rsidRPr="004279E6">
              <w:t xml:space="preserve"> diagram</w:t>
            </w:r>
          </w:p>
        </w:tc>
      </w:tr>
      <w:tr w:rsidR="00AE16A4" w:rsidRPr="004279E6" w14:paraId="5AD7F0CA" w14:textId="77777777" w:rsidTr="00ED6790">
        <w:tc>
          <w:tcPr>
            <w:tcW w:w="3544" w:type="dxa"/>
          </w:tcPr>
          <w:p w14:paraId="07953032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EDC</w:t>
            </w:r>
          </w:p>
        </w:tc>
        <w:tc>
          <w:tcPr>
            <w:tcW w:w="5475" w:type="dxa"/>
          </w:tcPr>
          <w:p w14:paraId="0166ABC2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Energetické dátové centrum</w:t>
            </w:r>
          </w:p>
        </w:tc>
      </w:tr>
      <w:tr w:rsidR="00AE16A4" w:rsidRPr="004279E6" w14:paraId="7730A09D" w14:textId="77777777" w:rsidTr="00ED6790">
        <w:tc>
          <w:tcPr>
            <w:tcW w:w="3544" w:type="dxa"/>
          </w:tcPr>
          <w:p w14:paraId="293D61E2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EIC</w:t>
            </w:r>
          </w:p>
        </w:tc>
        <w:tc>
          <w:tcPr>
            <w:tcW w:w="5475" w:type="dxa"/>
          </w:tcPr>
          <w:p w14:paraId="32E0DAA4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Energetický Identifikačný Kód (</w:t>
            </w:r>
            <w:r w:rsidRPr="004279E6">
              <w:rPr>
                <w:rFonts w:cstheme="minorHAnsi"/>
                <w:i/>
                <w:iCs/>
                <w:lang w:eastAsia="cs-CZ"/>
              </w:rPr>
              <w:t>Energy Identification Code</w:t>
            </w:r>
            <w:r w:rsidRPr="004279E6">
              <w:rPr>
                <w:rFonts w:cstheme="minorHAnsi"/>
                <w:lang w:eastAsia="cs-CZ"/>
              </w:rPr>
              <w:t>)</w:t>
            </w:r>
          </w:p>
        </w:tc>
      </w:tr>
      <w:tr w:rsidR="00AE16A4" w:rsidRPr="004279E6" w14:paraId="44A7B3AD" w14:textId="77777777" w:rsidTr="00ED6790">
        <w:tc>
          <w:tcPr>
            <w:tcW w:w="3544" w:type="dxa"/>
          </w:tcPr>
          <w:p w14:paraId="1F8E9B7A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ETSO</w:t>
            </w:r>
          </w:p>
        </w:tc>
        <w:tc>
          <w:tcPr>
            <w:tcW w:w="5475" w:type="dxa"/>
          </w:tcPr>
          <w:p w14:paraId="3CEF5549" w14:textId="29DF8174" w:rsidR="00AE16A4" w:rsidRPr="004279E6" w:rsidRDefault="00AE16A4" w:rsidP="00AE16A4">
            <w:pPr>
              <w:pStyle w:val="EYNormal"/>
              <w:jc w:val="left"/>
            </w:pPr>
            <w:r w:rsidRPr="004279E6">
              <w:t>Európsky operátor prenosovej sústavy (</w:t>
            </w:r>
            <w:r w:rsidRPr="004279E6">
              <w:rPr>
                <w:i/>
                <w:iCs/>
              </w:rPr>
              <w:t>European Transmission System Operator</w:t>
            </w:r>
            <w:r w:rsidRPr="004279E6">
              <w:t>)</w:t>
            </w:r>
          </w:p>
        </w:tc>
      </w:tr>
      <w:tr w:rsidR="00AE16A4" w:rsidRPr="004279E6" w14:paraId="263E3AE8" w14:textId="77777777" w:rsidTr="00ED6790">
        <w:tc>
          <w:tcPr>
            <w:tcW w:w="3544" w:type="dxa"/>
          </w:tcPr>
          <w:p w14:paraId="70A4CBBC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FL</w:t>
            </w:r>
          </w:p>
        </w:tc>
        <w:tc>
          <w:tcPr>
            <w:tcW w:w="5475" w:type="dxa"/>
          </w:tcPr>
          <w:p w14:paraId="7D28EDF8" w14:textId="77777777" w:rsidR="00AE16A4" w:rsidRPr="004279E6" w:rsidRDefault="00AE16A4" w:rsidP="00AE16A4">
            <w:pPr>
              <w:pStyle w:val="EYNormal"/>
              <w:jc w:val="left"/>
            </w:pPr>
            <w:r w:rsidRPr="004279E6">
              <w:t>Flexibilita</w:t>
            </w:r>
          </w:p>
        </w:tc>
      </w:tr>
      <w:tr w:rsidR="00AE16A4" w:rsidRPr="004279E6" w14:paraId="3E7F3F44" w14:textId="77777777" w:rsidTr="00ED6790">
        <w:tc>
          <w:tcPr>
            <w:tcW w:w="3544" w:type="dxa"/>
          </w:tcPr>
          <w:p w14:paraId="3C669AD7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ID</w:t>
            </w:r>
          </w:p>
        </w:tc>
        <w:tc>
          <w:tcPr>
            <w:tcW w:w="5475" w:type="dxa"/>
          </w:tcPr>
          <w:p w14:paraId="474F0BA9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Identifikátor</w:t>
            </w:r>
          </w:p>
        </w:tc>
      </w:tr>
      <w:tr w:rsidR="00AE16A4" w:rsidRPr="004279E6" w14:paraId="74638C46" w14:textId="77777777" w:rsidTr="00ED6790">
        <w:tc>
          <w:tcPr>
            <w:tcW w:w="3544" w:type="dxa"/>
          </w:tcPr>
          <w:p w14:paraId="32AAEA9F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IS</w:t>
            </w:r>
          </w:p>
        </w:tc>
        <w:tc>
          <w:tcPr>
            <w:tcW w:w="5475" w:type="dxa"/>
          </w:tcPr>
          <w:p w14:paraId="61F7A436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Informačný systém</w:t>
            </w:r>
          </w:p>
        </w:tc>
      </w:tr>
      <w:tr w:rsidR="00AE16A4" w:rsidRPr="004279E6" w14:paraId="03F4A136" w14:textId="77777777" w:rsidTr="00ED6790">
        <w:tc>
          <w:tcPr>
            <w:tcW w:w="3544" w:type="dxa"/>
          </w:tcPr>
          <w:p w14:paraId="2A093F69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KÚ</w:t>
            </w:r>
          </w:p>
        </w:tc>
        <w:tc>
          <w:tcPr>
            <w:tcW w:w="5475" w:type="dxa"/>
          </w:tcPr>
          <w:p w14:paraId="3FD25ADD" w14:textId="2BA3426B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Komunikačný údaj</w:t>
            </w:r>
          </w:p>
        </w:tc>
      </w:tr>
      <w:tr w:rsidR="00AE16A4" w:rsidRPr="004279E6" w14:paraId="3EC44619" w14:textId="77777777" w:rsidTr="00ED6790">
        <w:tc>
          <w:tcPr>
            <w:tcW w:w="3544" w:type="dxa"/>
          </w:tcPr>
          <w:p w14:paraId="5AD94EAF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OKTE</w:t>
            </w:r>
          </w:p>
        </w:tc>
        <w:tc>
          <w:tcPr>
            <w:tcW w:w="5475" w:type="dxa"/>
          </w:tcPr>
          <w:p w14:paraId="5DAC8702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Organizátor krátkodobého trhu s elektrinou</w:t>
            </w:r>
          </w:p>
        </w:tc>
      </w:tr>
      <w:tr w:rsidR="00AE16A4" w:rsidRPr="004279E6" w14:paraId="04EC52FE" w14:textId="77777777" w:rsidTr="00ED6790">
        <w:tc>
          <w:tcPr>
            <w:tcW w:w="3544" w:type="dxa"/>
          </w:tcPr>
          <w:p w14:paraId="0AC1F5EA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OOM</w:t>
            </w:r>
          </w:p>
        </w:tc>
        <w:tc>
          <w:tcPr>
            <w:tcW w:w="5475" w:type="dxa"/>
          </w:tcPr>
          <w:p w14:paraId="4E03DAC3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Odberné a odovzdávacie miesto</w:t>
            </w:r>
          </w:p>
        </w:tc>
      </w:tr>
      <w:tr w:rsidR="00AE16A4" w:rsidRPr="004279E6" w14:paraId="3DCC59BA" w14:textId="77777777" w:rsidTr="00ED6790">
        <w:tc>
          <w:tcPr>
            <w:tcW w:w="3544" w:type="dxa"/>
          </w:tcPr>
          <w:p w14:paraId="7938A02E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PDS</w:t>
            </w:r>
          </w:p>
        </w:tc>
        <w:tc>
          <w:tcPr>
            <w:tcW w:w="5475" w:type="dxa"/>
          </w:tcPr>
          <w:p w14:paraId="0C65F09C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Prevádzkovateľ distribučnej sústavy</w:t>
            </w:r>
          </w:p>
        </w:tc>
      </w:tr>
      <w:tr w:rsidR="00AE16A4" w:rsidRPr="004279E6" w14:paraId="032EC88B" w14:textId="77777777" w:rsidTr="00ED6790">
        <w:tc>
          <w:tcPr>
            <w:tcW w:w="3544" w:type="dxa"/>
          </w:tcPr>
          <w:p w14:paraId="1E3FCEA2" w14:textId="31BED5C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PP</w:t>
            </w:r>
          </w:p>
        </w:tc>
        <w:tc>
          <w:tcPr>
            <w:tcW w:w="5475" w:type="dxa"/>
          </w:tcPr>
          <w:p w14:paraId="10E6D966" w14:textId="5B63DE5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Prevádzkový poriadok</w:t>
            </w:r>
          </w:p>
        </w:tc>
      </w:tr>
      <w:tr w:rsidR="00EB1D48" w:rsidRPr="004279E6" w14:paraId="0F0EEEC0" w14:textId="77777777" w:rsidTr="00ED6790">
        <w:tc>
          <w:tcPr>
            <w:tcW w:w="3544" w:type="dxa"/>
          </w:tcPr>
          <w:p w14:paraId="7D5BC7E1" w14:textId="304EE5C3" w:rsidR="00EB1D48" w:rsidRPr="004279E6" w:rsidRDefault="00EB1D48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PPS</w:t>
            </w:r>
          </w:p>
        </w:tc>
        <w:tc>
          <w:tcPr>
            <w:tcW w:w="5475" w:type="dxa"/>
          </w:tcPr>
          <w:p w14:paraId="450FED49" w14:textId="666FDEA2" w:rsidR="00EB1D48" w:rsidRPr="004279E6" w:rsidRDefault="00EB1D48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Prevádzkovateľ prenosovej sústavy</w:t>
            </w:r>
          </w:p>
        </w:tc>
      </w:tr>
      <w:tr w:rsidR="00AE16A4" w:rsidRPr="004279E6" w14:paraId="533ABC70" w14:textId="77777777" w:rsidTr="00ED6790">
        <w:tc>
          <w:tcPr>
            <w:tcW w:w="3544" w:type="dxa"/>
          </w:tcPr>
          <w:p w14:paraId="603585FE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TŠVD</w:t>
            </w:r>
          </w:p>
        </w:tc>
        <w:tc>
          <w:tcPr>
            <w:tcW w:w="5475" w:type="dxa"/>
          </w:tcPr>
          <w:p w14:paraId="0062393E" w14:textId="77777777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Technická špecifikácia výmeny dát</w:t>
            </w:r>
          </w:p>
        </w:tc>
      </w:tr>
      <w:tr w:rsidR="00AE16A4" w:rsidRPr="004279E6" w14:paraId="7CE21B51" w14:textId="77777777" w:rsidTr="00ED6790">
        <w:tc>
          <w:tcPr>
            <w:tcW w:w="3544" w:type="dxa"/>
          </w:tcPr>
          <w:p w14:paraId="0F5C0862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UN/EDIFACT</w:t>
            </w:r>
          </w:p>
        </w:tc>
        <w:tc>
          <w:tcPr>
            <w:tcW w:w="5475" w:type="dxa"/>
          </w:tcPr>
          <w:p w14:paraId="58BA447C" w14:textId="77777777" w:rsidR="00AE16A4" w:rsidRPr="004279E6" w:rsidRDefault="00AE16A4" w:rsidP="00AE16A4">
            <w:pPr>
              <w:pStyle w:val="EYNormal"/>
              <w:jc w:val="left"/>
            </w:pPr>
            <w:r w:rsidRPr="004279E6">
              <w:t>Pravidlá OSN pre elektronickú výmenu dát v správe, obchode a doprave (</w:t>
            </w:r>
            <w:r w:rsidRPr="004279E6">
              <w:rPr>
                <w:i/>
                <w:iCs/>
              </w:rPr>
              <w:t>United Nations Directories for Electronic Data Interchange for Administration, Commerce and Transport</w:t>
            </w:r>
            <w:r w:rsidRPr="004279E6">
              <w:t>)</w:t>
            </w:r>
          </w:p>
        </w:tc>
      </w:tr>
      <w:tr w:rsidR="00AE16A4" w:rsidRPr="004279E6" w14:paraId="09D97D6E" w14:textId="77777777" w:rsidTr="00ED6790">
        <w:tc>
          <w:tcPr>
            <w:tcW w:w="3544" w:type="dxa"/>
          </w:tcPr>
          <w:p w14:paraId="093EDD34" w14:textId="77777777" w:rsidR="00AE16A4" w:rsidRPr="004279E6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4279E6">
              <w:rPr>
                <w:rFonts w:cstheme="minorHAnsi"/>
                <w:lang w:eastAsia="cs-CZ"/>
              </w:rPr>
              <w:t>XML</w:t>
            </w:r>
          </w:p>
        </w:tc>
        <w:tc>
          <w:tcPr>
            <w:tcW w:w="5475" w:type="dxa"/>
          </w:tcPr>
          <w:p w14:paraId="4BB8C139" w14:textId="6A1E0E19" w:rsidR="00AE16A4" w:rsidRPr="004279E6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4279E6">
              <w:t>Rozšíriteľný značkovací jazyk (</w:t>
            </w:r>
            <w:r w:rsidRPr="004279E6">
              <w:rPr>
                <w:i/>
                <w:iCs/>
              </w:rPr>
              <w:t>Extensible Markup Language</w:t>
            </w:r>
            <w:r w:rsidRPr="004279E6">
              <w:t>)</w:t>
            </w:r>
          </w:p>
        </w:tc>
      </w:tr>
      <w:tr w:rsidR="008E61FC" w:rsidRPr="004279E6" w14:paraId="0E51E619" w14:textId="77777777" w:rsidTr="00ED6790">
        <w:tc>
          <w:tcPr>
            <w:tcW w:w="3544" w:type="dxa"/>
          </w:tcPr>
          <w:p w14:paraId="1DCAA775" w14:textId="5BE3279F" w:rsidR="008E61FC" w:rsidRPr="004279E6" w:rsidRDefault="000E5BD1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0E5BD1">
              <w:t>Akumulátor</w:t>
            </w:r>
            <w:r w:rsidR="0017248F">
              <w:t xml:space="preserve"> (prevádzkovateľ)</w:t>
            </w:r>
          </w:p>
        </w:tc>
        <w:tc>
          <w:tcPr>
            <w:tcW w:w="5475" w:type="dxa"/>
          </w:tcPr>
          <w:p w14:paraId="0286F42C" w14:textId="1E585BDA" w:rsidR="008E61FC" w:rsidRPr="004279E6" w:rsidRDefault="000E5BD1" w:rsidP="00AE16A4">
            <w:pPr>
              <w:pStyle w:val="EYNormal"/>
              <w:jc w:val="left"/>
            </w:pPr>
            <w:r w:rsidRPr="000E5BD1">
              <w:t>Prevádzkovateľ zariadeni</w:t>
            </w:r>
            <w:r>
              <w:t>a</w:t>
            </w:r>
            <w:r w:rsidRPr="000E5BD1">
              <w:t xml:space="preserve"> na uskladňovanie elektriny</w:t>
            </w:r>
          </w:p>
        </w:tc>
      </w:tr>
      <w:tr w:rsidR="000E5BD1" w:rsidRPr="004279E6" w14:paraId="3E4F33FE" w14:textId="77777777" w:rsidTr="00ED6790">
        <w:tc>
          <w:tcPr>
            <w:tcW w:w="3544" w:type="dxa"/>
          </w:tcPr>
          <w:p w14:paraId="62EA4139" w14:textId="304BD2FB" w:rsidR="000E5BD1" w:rsidRPr="000E5BD1" w:rsidRDefault="00E92FEE" w:rsidP="00AE16A4">
            <w:pPr>
              <w:pStyle w:val="EYBulletedList1"/>
              <w:numPr>
                <w:ilvl w:val="0"/>
                <w:numId w:val="0"/>
              </w:numPr>
              <w:ind w:left="360" w:hanging="360"/>
            </w:pPr>
            <w:r w:rsidRPr="000E5BD1">
              <w:t>Akumulátor</w:t>
            </w:r>
            <w:r w:rsidR="0017248F">
              <w:t xml:space="preserve"> (batéria)</w:t>
            </w:r>
          </w:p>
        </w:tc>
        <w:tc>
          <w:tcPr>
            <w:tcW w:w="5475" w:type="dxa"/>
          </w:tcPr>
          <w:p w14:paraId="4FD52091" w14:textId="74526964" w:rsidR="000E5BD1" w:rsidRPr="000E5BD1" w:rsidRDefault="00E92FEE" w:rsidP="00AE16A4">
            <w:pPr>
              <w:pStyle w:val="EYNormal"/>
              <w:jc w:val="left"/>
            </w:pPr>
            <w:r w:rsidRPr="000E5BD1">
              <w:t>Zariadenie na uskladňovanie elektriny</w:t>
            </w:r>
          </w:p>
        </w:tc>
      </w:tr>
    </w:tbl>
    <w:p w14:paraId="35286B91" w14:textId="0D6FF989" w:rsidR="00CD365A" w:rsidRPr="004279E6" w:rsidRDefault="00CD365A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4279E6">
        <w:rPr>
          <w:kern w:val="12"/>
          <w:sz w:val="20"/>
          <w:szCs w:val="24"/>
        </w:rPr>
        <w:br w:type="page"/>
      </w:r>
    </w:p>
    <w:p w14:paraId="4A43E5E5" w14:textId="77777777" w:rsidR="00CD365A" w:rsidRPr="004279E6" w:rsidRDefault="00CD365A" w:rsidP="00CD365A">
      <w:pPr>
        <w:pStyle w:val="EYHeading1"/>
        <w:numPr>
          <w:ilvl w:val="0"/>
          <w:numId w:val="0"/>
        </w:numPr>
      </w:pPr>
      <w:bookmarkStart w:id="1397" w:name="_Toc218849755"/>
      <w:r w:rsidRPr="004279E6">
        <w:lastRenderedPageBreak/>
        <w:t>História zmien</w:t>
      </w:r>
      <w:bookmarkEnd w:id="139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25"/>
        <w:gridCol w:w="850"/>
        <w:gridCol w:w="5953"/>
        <w:gridCol w:w="1081"/>
      </w:tblGrid>
      <w:tr w:rsidR="008A4E60" w:rsidRPr="004279E6" w14:paraId="69CB57C6" w14:textId="158535DD" w:rsidTr="007E31E8">
        <w:trPr>
          <w:trHeight w:val="356"/>
        </w:trPr>
        <w:tc>
          <w:tcPr>
            <w:tcW w:w="62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539142" w14:textId="27AF4D42" w:rsidR="0098106D" w:rsidRPr="004279E6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Dátum</w:t>
            </w:r>
          </w:p>
        </w:tc>
        <w:tc>
          <w:tcPr>
            <w:tcW w:w="472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82DB81" w14:textId="4727C6EB" w:rsidR="0098106D" w:rsidRPr="004279E6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Verzia</w:t>
            </w:r>
          </w:p>
        </w:tc>
        <w:tc>
          <w:tcPr>
            <w:tcW w:w="330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B34774A" w14:textId="27BBC400" w:rsidR="0098106D" w:rsidRPr="004279E6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00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2702319" w14:textId="0466FDEA" w:rsidR="0098106D" w:rsidRPr="004279E6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Autor</w:t>
            </w:r>
          </w:p>
        </w:tc>
      </w:tr>
      <w:tr w:rsidR="008A4E60" w:rsidRPr="004279E6" w14:paraId="60DC1068" w14:textId="12FF3852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F33A8B" w14:textId="0E634708" w:rsidR="0098106D" w:rsidRPr="004279E6" w:rsidRDefault="0098106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12.5.2023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BAEF5A" w14:textId="75EFE260" w:rsidR="0098106D" w:rsidRPr="004279E6" w:rsidRDefault="0098106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0.</w:t>
            </w:r>
            <w:r w:rsidR="004B119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14038B" w14:textId="6CB47A82" w:rsidR="0098106D" w:rsidRPr="004279E6" w:rsidRDefault="0098106D" w:rsidP="004C6682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Iniciálna verzia dokumentu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206B24" w14:textId="222A99E6" w:rsidR="0098106D" w:rsidRPr="004279E6" w:rsidRDefault="00F002D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60C3C3D0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08BA98" w14:textId="00E02792" w:rsidR="009322CF" w:rsidRPr="004279E6" w:rsidRDefault="00FD28A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</w:t>
            </w:r>
            <w:r w:rsidR="009A04A0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3</w:t>
            </w: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.6.2023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EB15D5" w14:textId="4B341B39" w:rsidR="009322CF" w:rsidRPr="004279E6" w:rsidRDefault="00FD28A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0.9</w:t>
            </w:r>
            <w:r w:rsidR="004B119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B18A8F" w14:textId="3D4BD82D" w:rsidR="009322CF" w:rsidRPr="004279E6" w:rsidRDefault="00D41622" w:rsidP="004C6682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Prečíslovanie </w:t>
            </w:r>
            <w:r w:rsidR="00FD28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identifikátorov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rozhraní a úprava popisov </w:t>
            </w:r>
            <w:r w:rsidR="00FD28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rozhraní vzhľadom na plánované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budúce</w:t>
            </w:r>
            <w:r w:rsidR="00FD28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rozhrania</w:t>
            </w:r>
            <w:r w:rsidR="004B119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, doplnenie procesov AGR_9 a </w:t>
            </w:r>
            <w:r w:rsidR="00CE296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SZE_7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D654A" w14:textId="28DE828D" w:rsidR="009322CF" w:rsidRPr="004279E6" w:rsidRDefault="00F002D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6890848D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7A9A35" w14:textId="7A736B2E" w:rsidR="00295DEC" w:rsidRPr="004279E6" w:rsidRDefault="008D1753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23</w:t>
            </w:r>
            <w:r w:rsidR="00295DEC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.8.2023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7AB9F3" w14:textId="21B42B1D" w:rsidR="00295DEC" w:rsidRPr="004279E6" w:rsidRDefault="00295DEC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0.9.</w:t>
            </w:r>
            <w:r w:rsidR="00947656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D8B15A" w14:textId="115A260D" w:rsidR="000336C6" w:rsidRPr="004279E6" w:rsidRDefault="000336C6" w:rsidP="004C6682">
            <w:pPr>
              <w:pStyle w:val="ListParagraph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Premenovanie procesu SZE_9 na SZE_7</w:t>
            </w:r>
          </w:p>
          <w:p w14:paraId="111D8A3E" w14:textId="77777777" w:rsidR="00913B8A" w:rsidRPr="004279E6" w:rsidRDefault="00913B8A" w:rsidP="004C6682">
            <w:pPr>
              <w:pStyle w:val="ListParagraph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</w:p>
          <w:p w14:paraId="50865F47" w14:textId="529784B0" w:rsidR="0050028A" w:rsidRPr="004279E6" w:rsidRDefault="00295DEC" w:rsidP="004C6682">
            <w:pPr>
              <w:pStyle w:val="ListParagraph"/>
              <w:spacing w:line="280" w:lineRule="exact"/>
              <w:ind w:left="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Pridanie procesu </w:t>
            </w:r>
            <w:r w:rsidR="004F1F50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_1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7306F0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“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Publikovanie vypočítaných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hodnôt pre procesy agregácie a zdieľania elektriny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na OOM pre </w:t>
            </w:r>
            <w:r w:rsidR="007306F0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dodávateľov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. </w:t>
            </w:r>
          </w:p>
          <w:p w14:paraId="456FBE3D" w14:textId="77777777" w:rsidR="007306F0" w:rsidRPr="004279E6" w:rsidRDefault="007306F0" w:rsidP="004C6682">
            <w:pPr>
              <w:pStyle w:val="ListParagraph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</w:p>
          <w:p w14:paraId="4A690F5B" w14:textId="5A649B2B" w:rsidR="007306F0" w:rsidRPr="004279E6" w:rsidRDefault="007306F0" w:rsidP="004C6682">
            <w:pPr>
              <w:pStyle w:val="ListParagraph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Pridanie špecifikácie </w:t>
            </w:r>
            <w:r w:rsidR="00913B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štruktúry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posielaných emailov</w:t>
            </w:r>
          </w:p>
          <w:p w14:paraId="578C1E13" w14:textId="0B36CDEB" w:rsidR="0050028A" w:rsidRPr="004279E6" w:rsidRDefault="000336C6" w:rsidP="004C6682">
            <w:pPr>
              <w:pStyle w:val="ListParagraph"/>
              <w:spacing w:line="280" w:lineRule="exact"/>
              <w:ind w:left="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br/>
            </w:r>
            <w:r w:rsidR="00295DE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Opravy chýb a doplnenie procesov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:</w:t>
            </w:r>
          </w:p>
          <w:p w14:paraId="5CB4C8F1" w14:textId="19CA38B8" w:rsidR="006F6D7D" w:rsidRPr="004279E6" w:rsidRDefault="00295DEC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AGR_9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Publikovanie vypočítaných hodnôt pre proces agregácie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5F99CA8D" w14:textId="56475DD8" w:rsidR="00295DEC" w:rsidRPr="004279E6" w:rsidRDefault="0050028A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SZE_7 – Publikovanie vypočítaných hodnôt pre proces zdieľania elektriny</w:t>
            </w:r>
            <w:r w:rsidR="00295DE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.</w:t>
            </w:r>
          </w:p>
          <w:p w14:paraId="1419F83A" w14:textId="77777777" w:rsidR="0050028A" w:rsidRPr="004279E6" w:rsidRDefault="0050028A" w:rsidP="004C6682">
            <w:pPr>
              <w:pStyle w:val="ListParagraph"/>
              <w:spacing w:line="280" w:lineRule="exact"/>
              <w:ind w:left="1485"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</w:p>
          <w:p w14:paraId="61D20A0D" w14:textId="02D58497" w:rsidR="0050028A" w:rsidRPr="004279E6" w:rsidRDefault="00913B8A" w:rsidP="004C6682">
            <w:pPr>
              <w:pStyle w:val="ListParagraph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Úpravy f</w:t>
            </w:r>
            <w:r w:rsidR="0046019B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ormát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u</w:t>
            </w:r>
            <w:r w:rsidR="0046019B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MSCONS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:</w:t>
            </w:r>
          </w:p>
          <w:p w14:paraId="2685ABE3" w14:textId="7DEEAA14" w:rsidR="006F6D7D" w:rsidRPr="004279E6" w:rsidRDefault="0046019B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zmena </w:t>
            </w:r>
            <w:r w:rsidR="0050028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formátu dátumov na formát s časovou zónou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7A53175C" w14:textId="7AD639F6" w:rsidR="006F6D7D" w:rsidRPr="004279E6" w:rsidRDefault="0050028A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pridanie typu hodnoty 20 – Nepoužiteľná hodnota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512B9AD6" w14:textId="4D14B420" w:rsidR="006F6D7D" w:rsidRPr="004279E6" w:rsidRDefault="0050028A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pridanie identifikácie druhu publikovaných dát: D – Denné hodnoty, M - mesačné hodnoty</w:t>
            </w:r>
            <w:r w:rsidR="006F6D7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5B3C58D2" w14:textId="73DC241D" w:rsidR="007306F0" w:rsidRPr="004279E6" w:rsidRDefault="007306F0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pridanie identifikácie čísla publikovanej verzie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85D50" w14:textId="5B99C105" w:rsidR="00295DEC" w:rsidRPr="004279E6" w:rsidRDefault="0027679E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15DD5133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998991" w14:textId="6C279692" w:rsidR="008F4881" w:rsidRPr="004279E6" w:rsidRDefault="001A2A39" w:rsidP="008F488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05</w:t>
            </w:r>
            <w:r w:rsidR="008F4881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</w:t>
            </w: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09</w:t>
            </w:r>
            <w:r w:rsidR="008F4881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3F2CB5" w14:textId="443C7E12" w:rsidR="008F4881" w:rsidRPr="004279E6" w:rsidRDefault="004C6682" w:rsidP="008F488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  <w:r w:rsidR="008F4881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42D200" w14:textId="77777777" w:rsidR="00912DAE" w:rsidRPr="004279E6" w:rsidRDefault="00912DAE" w:rsidP="00912DA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587EEB7E" w14:textId="5CEFACDD" w:rsidR="00912DAE" w:rsidRPr="004279E6" w:rsidRDefault="00912DAE" w:rsidP="004C6682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AGR_14 </w:t>
            </w:r>
            <w:r w:rsidR="00FB287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Publikovanie zoznamu OOM zaradených do agregácie za uplynulý mesiac</w:t>
            </w:r>
          </w:p>
          <w:p w14:paraId="6BCEB45D" w14:textId="58647ADA" w:rsidR="00912DAE" w:rsidRPr="004279E6" w:rsidRDefault="00912DAE" w:rsidP="004C6682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SZE_9 Publikovanie zoznamu OOM ktoré boli zaradené do procesu zdieľania elektriny</w:t>
            </w:r>
            <w:r w:rsidR="00FB287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za uplynulý mesiac</w:t>
            </w:r>
          </w:p>
          <w:p w14:paraId="0DCC5BB0" w14:textId="600194E9" w:rsidR="00CA5CDD" w:rsidRPr="004279E6" w:rsidRDefault="001F28AC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Zmeny v špecifikácii posielaných emailov. </w:t>
            </w:r>
            <w:r w:rsidR="006950C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Definovanie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jedno </w:t>
            </w:r>
            <w:r w:rsidR="006950C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identifikátora posielaného emailu za účelom reklamácie posielaných dát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  <w:r w:rsidR="00CC4A7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Definovanie indexu poradia posielanej správy pre danú emailovú adresu.</w:t>
            </w:r>
          </w:p>
          <w:p w14:paraId="076A2E4D" w14:textId="77777777" w:rsidR="006F6D7D" w:rsidRPr="004279E6" w:rsidRDefault="006F6D7D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A2125A9" w14:textId="2023DBC4" w:rsidR="00CA5CDD" w:rsidRPr="004279E6" w:rsidRDefault="00CA5CDD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atribútov FREE_TEXT_2, FREE_TEXT_3, FREE_TEXT_4 a FREE_TEXT_5 pre</w:t>
            </w:r>
            <w:r w:rsidR="00841940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popis dátovej štruktúry APERAK.</w:t>
            </w:r>
          </w:p>
          <w:p w14:paraId="45BA129D" w14:textId="77777777" w:rsidR="00C82C14" w:rsidRPr="004279E6" w:rsidRDefault="00C82C14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CC57593" w14:textId="71F86C88" w:rsidR="003A583F" w:rsidRPr="004279E6" w:rsidRDefault="003A583F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Zmena spôsobu označovania odberu a dodávky na pôvodne zaužívané číselníky PM15 a PS15.</w:t>
            </w:r>
          </w:p>
          <w:p w14:paraId="3F22C210" w14:textId="77777777" w:rsidR="00841940" w:rsidRPr="004279E6" w:rsidRDefault="00841940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8A2FBF7" w14:textId="7802B9C8" w:rsidR="008F4881" w:rsidRPr="004279E6" w:rsidRDefault="0090442F" w:rsidP="004C6682">
            <w:pPr>
              <w:rPr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kapitoly Zoznam chybových kódov.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A8EEE6" w14:textId="4C0E94FE" w:rsidR="008F4881" w:rsidRPr="004279E6" w:rsidRDefault="008F4881" w:rsidP="008F488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0EC05E41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808845" w14:textId="71C8E2CA" w:rsidR="001C015E" w:rsidRPr="004279E6" w:rsidRDefault="001C015E" w:rsidP="001C015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06.10.2023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8A6FE" w14:textId="551E34C9" w:rsidR="00381303" w:rsidRPr="004279E6" w:rsidRDefault="001C015E" w:rsidP="003813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1.1</w:t>
            </w:r>
            <w:r w:rsidR="00EF3956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3D07F" w14:textId="77777777" w:rsidR="001C015E" w:rsidRPr="004279E6" w:rsidRDefault="001C015E" w:rsidP="001C015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7A528707" w14:textId="08AFEC3F" w:rsidR="001C015E" w:rsidRPr="004279E6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AGR_6 Príprava ponuky na trh a aktivácia flexibility</w:t>
            </w:r>
          </w:p>
          <w:p w14:paraId="16512B04" w14:textId="613A0E4C" w:rsidR="001C015E" w:rsidRPr="004279E6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AGR_8 Získanie dát o plánovaných alebo neplánovaných udalostiach v sústave</w:t>
            </w:r>
          </w:p>
          <w:p w14:paraId="5587E211" w14:textId="78B8C9AD" w:rsidR="001C015E" w:rsidRPr="004279E6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lastRenderedPageBreak/>
              <w:t>AGR_10 Zadanie baseline pre agregáciu po OOM</w:t>
            </w:r>
          </w:p>
          <w:p w14:paraId="45D78421" w14:textId="0B4375D8" w:rsidR="001C015E" w:rsidRPr="004279E6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AGR_13 Sprístupnenie vypočítaných hodnôt pre proces agregácie po OOM (webservice alternativa k AGR_9)</w:t>
            </w:r>
          </w:p>
          <w:p w14:paraId="29C81C8E" w14:textId="360C9917" w:rsidR="001C015E" w:rsidRPr="004279E6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SZE_8 Sprístupnenie vypočítaných hodnôt pre proces zdieľania elektriny po OOM (webservice alternatíva k SZE_7)</w:t>
            </w:r>
          </w:p>
          <w:p w14:paraId="597470E6" w14:textId="1C59D4FC" w:rsidR="001C015E" w:rsidRPr="004279E6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DOD_2 Sprístupnenie vypočítaných hodnôt pre procesy agregácie a zdieľania elektriny pre dodávateľov po OOM (webservice alternatíva k DOD_1)</w:t>
            </w:r>
          </w:p>
          <w:p w14:paraId="2CFFA461" w14:textId="6452A74C" w:rsidR="00217B5C" w:rsidRPr="004279E6" w:rsidRDefault="00217B5C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DOD_3 Posielanie informácií o odberateľoch dodávateľmi a priradenie EIC odberateľovi</w:t>
            </w:r>
          </w:p>
          <w:p w14:paraId="2C88B96E" w14:textId="3D4C81EB" w:rsidR="00217B5C" w:rsidRPr="004279E6" w:rsidRDefault="00217B5C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DOD_4 Priradenie odberateľa k OOM dodávateľom</w:t>
            </w:r>
          </w:p>
          <w:p w14:paraId="3F2B35A4" w14:textId="14B59DC9" w:rsidR="001C015E" w:rsidRPr="004279E6" w:rsidRDefault="006D0C70" w:rsidP="001C015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Táto verzia dokumentu je určená pre pripomienkovanie.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B5A679" w14:textId="30047AF4" w:rsidR="001C015E" w:rsidRPr="004279E6" w:rsidRDefault="001C015E" w:rsidP="001C015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Ipesoft</w:t>
            </w:r>
          </w:p>
        </w:tc>
      </w:tr>
      <w:tr w:rsidR="008A4E60" w:rsidRPr="004279E6" w14:paraId="50BAACD9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8E6DA1" w14:textId="42B164D5" w:rsidR="00AF51B3" w:rsidRPr="004279E6" w:rsidRDefault="00EE3499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</w:t>
            </w:r>
            <w:r w:rsidR="00AF51B3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6.10.2023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10938D" w14:textId="5124E3A0" w:rsidR="00AF51B3" w:rsidRPr="004279E6" w:rsidRDefault="00AF51B3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E5FCF5" w14:textId="02D1D880" w:rsidR="00381303" w:rsidRPr="004279E6" w:rsidRDefault="00EE3499" w:rsidP="00CB4BB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</w:t>
            </w:r>
            <w:r w:rsidR="00CB4BB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do </w:t>
            </w:r>
            <w:r w:rsidR="00AF51B3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TŠVD na základe </w:t>
            </w:r>
            <w:r w:rsidR="00381303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pripomienok</w:t>
            </w:r>
            <w:r w:rsidR="00CB4BB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. Úprava verzie SOAP protokolu </w:t>
            </w:r>
            <w:r w:rsidR="00C359D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pre webové služby </w:t>
            </w:r>
            <w:r w:rsidR="0032423E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na </w:t>
            </w:r>
            <w:r w:rsidR="00CB4BB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SOAP 1.2.</w:t>
            </w:r>
          </w:p>
          <w:p w14:paraId="6960C90E" w14:textId="77777777" w:rsidR="00381303" w:rsidRPr="004279E6" w:rsidRDefault="00AF51B3" w:rsidP="00AF51B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Pridaný proces</w:t>
            </w:r>
            <w:r w:rsidR="00381303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3DF96ECD" w14:textId="1290573B" w:rsidR="00AF51B3" w:rsidRPr="004279E6" w:rsidRDefault="00AF51B3" w:rsidP="003A2672">
            <w:pPr>
              <w:pStyle w:val="ListParagraph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AKU_6 </w:t>
            </w:r>
            <w:r w:rsidR="00381303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Zadanie nameraných priebehových dát akumulátora</w:t>
            </w:r>
            <w:r w:rsidR="00381303" w:rsidRPr="004279E6">
              <w:rPr>
                <w:rFonts w:cstheme="minorHAnsi"/>
                <w:color w:val="000000"/>
                <w:kern w:val="24"/>
                <w:sz w:val="18"/>
                <w:szCs w:val="18"/>
                <w:highlight w:val="yellow"/>
                <w:lang w:val="sk-SK" w:eastAsia="cs-CZ"/>
              </w:rPr>
              <w:t xml:space="preserve"> 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1C7B80" w14:textId="70AFD8FC" w:rsidR="00AF51B3" w:rsidRPr="004279E6" w:rsidRDefault="00381303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02FC72EC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2D3FE2" w14:textId="7D3BB00E" w:rsidR="006D0C70" w:rsidRPr="004279E6" w:rsidRDefault="006D0C7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02.11.2023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F8BBB0" w14:textId="68E8F115" w:rsidR="006D0C70" w:rsidRPr="004279E6" w:rsidRDefault="006D0C7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31266" w14:textId="77777777" w:rsidR="006D0C70" w:rsidRPr="004279E6" w:rsidRDefault="006D0C70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Pridaný proces:</w:t>
            </w:r>
          </w:p>
          <w:p w14:paraId="6A58FE3D" w14:textId="77777777" w:rsidR="006D0C70" w:rsidRPr="004279E6" w:rsidRDefault="006D0C70" w:rsidP="006D0C70">
            <w:pPr>
              <w:pStyle w:val="ListParagraph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AGR_15 Priradenie / Zmena subjektu zúčtovania agregátora</w:t>
            </w:r>
          </w:p>
          <w:p w14:paraId="464508B5" w14:textId="1DF4ECEA" w:rsidR="006D0C70" w:rsidRPr="004279E6" w:rsidRDefault="006D0C70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kern w:val="24"/>
                <w:sz w:val="18"/>
                <w:szCs w:val="18"/>
                <w:lang w:eastAsia="cs-CZ"/>
              </w:rPr>
              <w:t xml:space="preserve">Táto verzia dokumentu </w:t>
            </w:r>
            <w:r w:rsidR="00C040F1" w:rsidRPr="004279E6">
              <w:rPr>
                <w:rFonts w:cstheme="minorHAnsi"/>
                <w:kern w:val="24"/>
                <w:sz w:val="18"/>
                <w:szCs w:val="18"/>
                <w:lang w:eastAsia="cs-CZ"/>
              </w:rPr>
              <w:t>bola</w:t>
            </w:r>
            <w:r w:rsidRPr="004279E6">
              <w:rPr>
                <w:rFonts w:cstheme="minorHAnsi"/>
                <w:kern w:val="24"/>
                <w:sz w:val="18"/>
                <w:szCs w:val="18"/>
                <w:lang w:eastAsia="cs-CZ"/>
              </w:rPr>
              <w:t xml:space="preserve"> určená pre pripomienkovanie procesu AGR_15.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6BE351" w14:textId="4FA58399" w:rsidR="006D0C70" w:rsidRPr="004279E6" w:rsidRDefault="006D0C7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3F1A0D3A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66B6D7" w14:textId="1FB3A3CC" w:rsidR="00894A40" w:rsidRPr="004279E6" w:rsidRDefault="00CD4E5A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22</w:t>
            </w:r>
            <w:r w:rsidR="00894A40"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.11.2023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118F2" w14:textId="788BD9C5" w:rsidR="00894A40" w:rsidRPr="004279E6" w:rsidRDefault="00894A4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59C70" w14:textId="77777777" w:rsidR="00BF5AAD" w:rsidRPr="004279E6" w:rsidRDefault="00BF5AAD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do TŠVD na základe pripomienok. </w:t>
            </w:r>
          </w:p>
          <w:p w14:paraId="2397BF24" w14:textId="3B20DAF4" w:rsidR="00BF5AAD" w:rsidRPr="004279E6" w:rsidRDefault="00BF5AAD" w:rsidP="00BF5AA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Úprava špecifikácie procesu AGR_15:</w:t>
            </w:r>
          </w:p>
          <w:p w14:paraId="5F3C658C" w14:textId="336B3C70" w:rsidR="00BF5AAD" w:rsidRPr="004279E6" w:rsidRDefault="00BF5AAD" w:rsidP="00BF5AAD">
            <w:pPr>
              <w:pStyle w:val="ListParagraph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možnosť zreťazenia až do deviatej úrovne (obmedzenie UTILMD formátu pre RFF segmenty, kt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rých môže byť max. 9)</w:t>
            </w:r>
          </w:p>
          <w:p w14:paraId="323E5B18" w14:textId="2ABAB937" w:rsidR="00926EDC" w:rsidRPr="004279E6" w:rsidRDefault="00BF5AAD" w:rsidP="008A3BA7">
            <w:pPr>
              <w:pStyle w:val="ListParagraph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odstránenie EIC kódu agregátora 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 posielaných správ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(nebol potrebný)</w:t>
            </w:r>
          </w:p>
          <w:p w14:paraId="7CA6B049" w14:textId="52617633" w:rsidR="00894A40" w:rsidRPr="004279E6" w:rsidRDefault="00894A40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Rozšírenie RESPONSETYPE v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 segmente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BGM</w:t>
            </w:r>
            <w:r w:rsidR="00007AF0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 konštantu AB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pre dátové štruktúry INFCON, MSCONS, UTILMD</w:t>
            </w:r>
            <w:r w:rsidR="00BF5A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kvôli</w:t>
            </w:r>
            <w:r w:rsidR="00BF5A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súlad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</w:t>
            </w:r>
            <w:r w:rsidR="00BF5AAD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so štandardom XML/EDIFACT</w:t>
            </w:r>
            <w:r w:rsidR="00C040F1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 EDC sa neriadi nastavením tejto hodnoty.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C5DF73" w14:textId="0DFFF801" w:rsidR="00894A40" w:rsidRPr="004279E6" w:rsidRDefault="00894A4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4279E6" w14:paraId="7E179EC8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E9A8E3" w14:textId="179952E9" w:rsidR="00E4293E" w:rsidRPr="004279E6" w:rsidDel="00CD4E5A" w:rsidRDefault="00E4293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24.11.2023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00F5BE" w14:textId="031191EF" w:rsidR="00E4293E" w:rsidRPr="004279E6" w:rsidRDefault="00E4293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E03572" w14:textId="6CA702EC" w:rsidR="00E4293E" w:rsidRPr="004279E6" w:rsidRDefault="00E4293E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Úprava číselníka kódu kategórie odberateľa (v UTILMD formáte segment IDE&gt;CCI&gt;CAV), na hodnoty konzistentné s existujúcimi rozhraniami dodávateľov</w:t>
            </w:r>
            <w:r w:rsidR="003C37A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(zmena zapracovaná na základe podnetu od dodávateľa )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6F0B77" w14:textId="0C70A1D3" w:rsidR="00E4293E" w:rsidRPr="004279E6" w:rsidRDefault="00AE36D1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EF3F10" w:rsidRPr="004279E6" w14:paraId="44786FE6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B39802" w14:textId="1D2060CB" w:rsidR="00BC0A7E" w:rsidRPr="004279E6" w:rsidRDefault="00BC0A7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27.03.2024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DB65C2" w14:textId="66185D0F" w:rsidR="00BC0A7E" w:rsidRPr="004279E6" w:rsidRDefault="00BC0A7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A74E2E" w14:textId="77777777" w:rsidR="009C6C8C" w:rsidRPr="004279E6" w:rsidRDefault="009C6C8C" w:rsidP="009C6C8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7C6F014A" w14:textId="61691F7D" w:rsidR="009C6C8C" w:rsidRPr="004279E6" w:rsidRDefault="009C6C8C" w:rsidP="009C6C8C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AGR_2 Registrácia OOM na agregátora (s možnosťou ukončenia registrácie OOM na pôvodného agregátora)</w:t>
            </w:r>
          </w:p>
          <w:p w14:paraId="36455641" w14:textId="77777777" w:rsidR="001722AF" w:rsidRPr="004279E6" w:rsidRDefault="001722AF" w:rsidP="001722AF">
            <w:pPr>
              <w:pStyle w:val="ListParagraph"/>
              <w:numPr>
                <w:ilvl w:val="0"/>
                <w:numId w:val="43"/>
              </w:numP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AGR_3 – Ukončenie registrácie OOM na agregátora</w:t>
            </w:r>
          </w:p>
          <w:p w14:paraId="709CD97A" w14:textId="0E78A9B9" w:rsidR="001722AF" w:rsidRPr="004279E6" w:rsidRDefault="001722AF" w:rsidP="009C6C8C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AGR_11 - Sprístupnenie baseline pre agregáciu po OOM</w:t>
            </w:r>
          </w:p>
          <w:p w14:paraId="35A2EC14" w14:textId="667911DB" w:rsidR="001722AF" w:rsidRPr="004279E6" w:rsidRDefault="001722AF" w:rsidP="009C6C8C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AGR_12 - Sprístupnenie obdobia aktivácie flexibility po OOM</w:t>
            </w:r>
          </w:p>
          <w:p w14:paraId="34B56469" w14:textId="77777777" w:rsidR="00BC0A7E" w:rsidRPr="004279E6" w:rsidRDefault="001722AF" w:rsidP="006D0C70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AKU_4 – Publikovanie vypočítaných hodnôt pre proces akumulácie</w:t>
            </w:r>
          </w:p>
          <w:p w14:paraId="219EFC27" w14:textId="77777777" w:rsidR="001722AF" w:rsidRPr="004279E6" w:rsidRDefault="001722AF" w:rsidP="006D0C70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SZE_3 – Priradenie OOM k SZE (s možnosťou ukončenia priradenia OOM k pôvodnej SZE)</w:t>
            </w:r>
          </w:p>
          <w:p w14:paraId="795762DB" w14:textId="2F520396" w:rsidR="001722AF" w:rsidRPr="004279E6" w:rsidRDefault="001722AF" w:rsidP="001722AF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SZE_4 – Ukončenie priradenia OOM k SZE</w:t>
            </w:r>
          </w:p>
          <w:p w14:paraId="217FBBC6" w14:textId="77777777" w:rsidR="001722AF" w:rsidRPr="004279E6" w:rsidRDefault="001722AF" w:rsidP="001722AF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SZE_6 – Aktualizácia podielov zdieľanej elektriny ex-ante</w:t>
            </w:r>
          </w:p>
          <w:p w14:paraId="1B883146" w14:textId="77777777" w:rsidR="008A4E60" w:rsidRPr="004279E6" w:rsidRDefault="008A4E60" w:rsidP="001722AF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lastRenderedPageBreak/>
              <w:t>OOM_1 – Kontrola osadenia meradla s priebehovým meraním hodnôt pre OOM</w:t>
            </w:r>
          </w:p>
          <w:p w14:paraId="3362CB16" w14:textId="3D369C1F" w:rsidR="0061234E" w:rsidRPr="00555745" w:rsidRDefault="00254CC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atribútov PARTNERNAME3, PARTNERNAME4 a PARTNERNAME5 pre UTILMD štruktúru, ktoré budú využívané v rámci rozhrania DOD_3.</w:t>
            </w:r>
          </w:p>
          <w:p w14:paraId="17D55FC0" w14:textId="77777777" w:rsidR="0061234E" w:rsidRPr="004279E6" w:rsidRDefault="0061234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1849AB2" w14:textId="618320BD" w:rsidR="0061234E" w:rsidRPr="004279E6" w:rsidRDefault="0061234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nepovinného atribútu „dátum ukončenia“, ktorý slúži na opravu dát do minulosti pre rozhranie DOD_4.</w:t>
            </w:r>
          </w:p>
          <w:p w14:paraId="31759850" w14:textId="77777777" w:rsidR="00254CCE" w:rsidRPr="004279E6" w:rsidRDefault="00254CCE" w:rsidP="007E31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9DBA5EF" w14:textId="143FD8AB" w:rsidR="00254CCE" w:rsidRPr="004279E6" w:rsidRDefault="00254CC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Táto verzia dokumentu je určená pre pripomienkovanie.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98F3A" w14:textId="1550F5FB" w:rsidR="00BC0A7E" w:rsidRPr="00555745" w:rsidRDefault="00EB1E62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Ipesoft</w:t>
            </w:r>
          </w:p>
        </w:tc>
      </w:tr>
      <w:tr w:rsidR="00AC0B09" w:rsidRPr="004279E6" w14:paraId="5C775F9C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8BE17" w14:textId="2E8704B4" w:rsidR="00AC0B09" w:rsidRPr="004279E6" w:rsidRDefault="00AC0B09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25.04.2024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116167" w14:textId="4C942DD6" w:rsidR="00AC0B09" w:rsidRPr="004279E6" w:rsidRDefault="00AC0B09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E38C32" w14:textId="77777777" w:rsidR="00AC0B09" w:rsidRPr="004279E6" w:rsidRDefault="00AC0B09" w:rsidP="00AC0B09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do TŠVD na základe pripomienok. </w:t>
            </w:r>
          </w:p>
          <w:p w14:paraId="07AAD4D3" w14:textId="77777777" w:rsidR="00A34EB2" w:rsidRPr="004279E6" w:rsidRDefault="00AC0B09" w:rsidP="00A34EB2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Rozšírenie predmetu posielaného mailu o rolu príjemcu</w:t>
            </w:r>
            <w:r w:rsidR="00A34EB2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1E2A5AF6" w14:textId="407FE1E7" w:rsidR="00A34EB2" w:rsidRPr="004279E6" w:rsidRDefault="00A34EB2" w:rsidP="00A34EB2">
            <w:pPr>
              <w:pStyle w:val="ListParagraph"/>
              <w:numPr>
                <w:ilvl w:val="0"/>
                <w:numId w:val="96"/>
              </w:numP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Pridanie kapitoly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begin"/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instrText xml:space="preserve"> REF _Ref164686409 \r \h  \* MERGEFORMAT </w:instrTex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separate"/>
            </w:r>
            <w:r w:rsidR="00EF63D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3.6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end"/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begin"/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instrText xml:space="preserve"> REF _Ref164686409 \h  \* MERGEFORMAT </w:instrTex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separate"/>
            </w:r>
            <w:ins w:id="1398" w:author="Dominik SMALIK" w:date="2026-01-09T11:15:00Z" w16du:dateUtc="2026-01-09T10:15:00Z">
              <w:r w:rsidR="00EF63D5" w:rsidRPr="00EF63D5">
                <w:rPr>
                  <w:sz w:val="18"/>
                  <w:szCs w:val="18"/>
                  <w:lang w:val="sk-SK"/>
                  <w:rPrChange w:id="1399" w:author="Dominik SMALIK" w:date="2026-01-09T11:15:00Z" w16du:dateUtc="2026-01-09T10:15:00Z">
                    <w:rPr/>
                  </w:rPrChange>
                </w:rPr>
                <w:t>Volanie webových služieb s dátovou prílohou</w:t>
              </w:r>
            </w:ins>
            <w:del w:id="1400" w:author="Dominik SMALIK" w:date="2025-12-09T15:11:00Z" w16du:dateUtc="2025-12-09T14:11:00Z">
              <w:r w:rsidR="0046597B" w:rsidRPr="00E24B9A" w:rsidDel="00431D98">
                <w:rPr>
                  <w:sz w:val="18"/>
                  <w:szCs w:val="18"/>
                  <w:lang w:val="sk-SK"/>
                </w:rPr>
                <w:delText>Volanie webových služieb s dátovou prílohou</w:delText>
              </w:r>
            </w:del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fldChar w:fldCharType="end"/>
            </w:r>
          </w:p>
          <w:p w14:paraId="555D5D1D" w14:textId="77777777" w:rsidR="00A34EB2" w:rsidRPr="004279E6" w:rsidRDefault="00A34EB2" w:rsidP="00A34EB2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Pridané obmedzenie pre názov dokumentu v špecifikácii UTILMD</w:t>
            </w:r>
          </w:p>
          <w:p w14:paraId="2BE746D0" w14:textId="77777777" w:rsidR="00BC34BE" w:rsidRPr="004279E6" w:rsidRDefault="00A34EB2" w:rsidP="00BC34BE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Zmena povinnosti dokumentu z povinný na nepovinný pre procesy AGR_2 a SZE_3</w:t>
            </w:r>
            <w:r w:rsidR="00BC34BE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36D29F95" w14:textId="6D188C52" w:rsidR="00731E0D" w:rsidRPr="00555745" w:rsidRDefault="00BC34BE" w:rsidP="00016B05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Úprava špecifikácie procesu AGR_15 - možnosť zreťazenia zmenená z maximálne deviatej na maximálne tretiu úrov</w:t>
            </w:r>
            <w:r w:rsidR="0050782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eň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40F803" w14:textId="7A1F1F72" w:rsidR="00AC0B09" w:rsidRPr="004279E6" w:rsidRDefault="00A34EB2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B70BA4" w:rsidRPr="004279E6" w14:paraId="2F70DA5B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0A42C7" w14:textId="42B7D445" w:rsidR="00B70BA4" w:rsidRPr="004279E6" w:rsidRDefault="00B70BA4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14.06.2024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082B1" w14:textId="5B51C0CF" w:rsidR="00B70BA4" w:rsidRPr="004279E6" w:rsidRDefault="00B70BA4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8BA82" w14:textId="77777777" w:rsidR="00B70BA4" w:rsidRPr="004279E6" w:rsidRDefault="00B70BA4" w:rsidP="00B70BA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19D7D7EF" w14:textId="139CAA15" w:rsidR="00B70BA4" w:rsidRPr="004279E6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AGR_16 Zadanie flexibility (kladná, záporná) pre agregačný blok</w:t>
            </w:r>
          </w:p>
          <w:p w14:paraId="62C7767D" w14:textId="7A8B992E" w:rsidR="00B70BA4" w:rsidRPr="004279E6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AGR_17 Sprístupnenie flexibility (kladná, záporná), PDG a RE pre agregačný blok</w:t>
            </w:r>
          </w:p>
          <w:p w14:paraId="50F84AFE" w14:textId="72ECB9CB" w:rsidR="00B70BA4" w:rsidRPr="004279E6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AGR_18 Zadanie merania na svorkách, PDG a flexibility (aktivovaná, kladná, záporná) pre zariadenie</w:t>
            </w:r>
          </w:p>
          <w:p w14:paraId="3862FC20" w14:textId="268E192E" w:rsidR="00B70BA4" w:rsidRPr="004279E6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AGR_19 Sprístupnenie merania na svorkách, PDG a flexibility (aktivovaná, kladná, záporná) pre zariadenie</w:t>
            </w:r>
          </w:p>
          <w:p w14:paraId="1AC96653" w14:textId="4A2AC17F" w:rsidR="00B70BA4" w:rsidRPr="004279E6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AGR_20 Zadanie flexibility (kladná, záporná) pre OOM zaradené do agregačného bloku</w:t>
            </w:r>
          </w:p>
          <w:p w14:paraId="0A9F15B5" w14:textId="51C465BC" w:rsidR="00B70BA4" w:rsidRPr="004279E6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AGR_21 Sprístupnenie flexibility (kladná, záporná) pre OOM zaradené do agregačného bloku</w:t>
            </w:r>
          </w:p>
          <w:p w14:paraId="44929532" w14:textId="4DD10ACA" w:rsidR="00B70BA4" w:rsidRPr="004279E6" w:rsidRDefault="00B70BA4" w:rsidP="00B70BA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Táto verzia dokumentu je určená na pripomienkovanie pridaných procesov.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727149" w14:textId="6AC7A921" w:rsidR="00B70BA4" w:rsidRPr="004279E6" w:rsidRDefault="00B70BA4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B073A7" w:rsidRPr="004279E6" w14:paraId="68DE1A1C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E453EE" w14:textId="4B82DC41" w:rsidR="00B073A7" w:rsidRPr="004279E6" w:rsidRDefault="00B073A7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01.07.2024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4B664" w14:textId="592AB3AB" w:rsidR="00B073A7" w:rsidRPr="004279E6" w:rsidRDefault="00B073A7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5D2759" w14:textId="57CEB287" w:rsidR="00B073A7" w:rsidRPr="004279E6" w:rsidRDefault="00B073A7" w:rsidP="00B073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Zapracovanie zmien do TŠVD na základe pripomienok</w:t>
            </w:r>
            <w:r w:rsidR="009A33B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1E85E782" w14:textId="46DB16B4" w:rsidR="00B073A7" w:rsidRPr="00555745" w:rsidRDefault="00B073A7" w:rsidP="003C7392">
            <w:pPr>
              <w:pStyle w:val="ListParagraph"/>
              <w:numPr>
                <w:ilvl w:val="0"/>
                <w:numId w:val="10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Poradie segmentov UTILMD formátu upravené v súlade s medzinárodnou štruktúrou EDIFACT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0F1D27" w14:textId="5AC8949E" w:rsidR="00B073A7" w:rsidRPr="004279E6" w:rsidRDefault="00B073A7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DD6009" w:rsidRPr="004279E6" w14:paraId="3BFBF8EB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8DB598" w14:textId="635C6A1D" w:rsidR="00DD6009" w:rsidRPr="004279E6" w:rsidRDefault="00DD6009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18.12.2024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7C662D" w14:textId="6B5FB3C6" w:rsidR="00DD6009" w:rsidRPr="004279E6" w:rsidRDefault="00DD6009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1.31.1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09995" w14:textId="77777777" w:rsidR="00DD6009" w:rsidRPr="004279E6" w:rsidRDefault="00DD6009" w:rsidP="00DD6009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Došpecifikovanie rozhraní:</w:t>
            </w:r>
          </w:p>
          <w:p w14:paraId="43219CDA" w14:textId="48636B37" w:rsidR="00DD6009" w:rsidRPr="00555745" w:rsidRDefault="00DD6009" w:rsidP="00DD6009">
            <w:pPr>
              <w:pStyle w:val="ListParagraph"/>
              <w:numPr>
                <w:ilvl w:val="0"/>
                <w:numId w:val="10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DOD_3 – definovanie situácií, v ktorých je potrebné uviesť dátum narodenia, resp. IČO </w:t>
            </w:r>
          </w:p>
          <w:p w14:paraId="6268C402" w14:textId="44B9FF98" w:rsidR="00DD6009" w:rsidRPr="00555745" w:rsidRDefault="00DD6009" w:rsidP="00806F2D">
            <w:pPr>
              <w:pStyle w:val="ListParagraph"/>
              <w:numPr>
                <w:ilvl w:val="0"/>
                <w:numId w:val="10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DOD_4 – upresnenie, že všetky povinné polia je potrebné zadať ako pri priradení odberateľa, tak aj pri zmene odberateľa dodávateľom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45DB6" w14:textId="2E8F49E7" w:rsidR="00DD6009" w:rsidRPr="004279E6" w:rsidRDefault="00DD6009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DC67D3" w:rsidRPr="004279E6" w14:paraId="1B2FAFCD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18A651" w14:textId="47D329B4" w:rsidR="00DC67D3" w:rsidRPr="004279E6" w:rsidRDefault="00DC67D3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19.12.2024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B15B85" w14:textId="61D0B257" w:rsidR="00DC67D3" w:rsidRPr="004279E6" w:rsidRDefault="00DC67D3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110550" w14:textId="5961A8D0" w:rsidR="00DC67D3" w:rsidRPr="004279E6" w:rsidRDefault="00DC67D3" w:rsidP="00DD6009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Upresnenie časov zadávania</w:t>
            </w:r>
            <w:r w:rsidR="001F6BF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, resp</w:t>
            </w:r>
            <w:r w:rsidR="003621F5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  <w:r w:rsidR="001F6BFB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="008771F0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sprístupnenia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jednotlivých meraných produktov pre rozhrania AGR_17, AGR_18, AGR_19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059B9D" w14:textId="083C85C7" w:rsidR="00DC67D3" w:rsidRPr="004279E6" w:rsidRDefault="001F6BFB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EC7F81" w:rsidRPr="004279E6" w14:paraId="7B0D1353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6D9645" w14:textId="55C38505" w:rsidR="00EC7F81" w:rsidRPr="004279E6" w:rsidRDefault="00331F2A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1.3.2025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2A78A9" w14:textId="68A4B008" w:rsidR="00EC7F81" w:rsidRPr="004279E6" w:rsidRDefault="00EC7F81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</w:t>
            </w:r>
            <w:r w:rsidR="0024487C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AD02B" w14:textId="1BF1D2BB" w:rsidR="00893F1C" w:rsidRPr="004279E6" w:rsidRDefault="001F303C" w:rsidP="005A35C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</w:t>
            </w:r>
            <w:r w:rsidR="00741186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rušen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ie</w:t>
            </w:r>
            <w:r w:rsidR="00741186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proces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ov</w:t>
            </w:r>
            <w:r w:rsidR="00893F1C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: </w:t>
            </w:r>
          </w:p>
          <w:p w14:paraId="3A5EEBB7" w14:textId="0F1DD8EE" w:rsidR="00893F1C" w:rsidRPr="00555745" w:rsidRDefault="00893F1C" w:rsidP="00893F1C">
            <w:pPr>
              <w:pStyle w:val="ListParagraph"/>
              <w:numPr>
                <w:ilvl w:val="0"/>
                <w:numId w:val="105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AGR_16 - </w:t>
            </w:r>
            <w:r w:rsidR="00917105"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Zadanie flexibility (kladná, záporná) pre agregačný blok </w:t>
            </w:r>
          </w:p>
          <w:p w14:paraId="6245E737" w14:textId="6F781069" w:rsidR="00917105" w:rsidRPr="00555745" w:rsidRDefault="00917105" w:rsidP="00893F1C">
            <w:pPr>
              <w:pStyle w:val="ListParagraph"/>
              <w:numPr>
                <w:ilvl w:val="0"/>
                <w:numId w:val="105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AGR_20 - Zadanie flexibility (kladná, záporná) pre OOM zaradené do agregačného bloku</w:t>
            </w:r>
          </w:p>
          <w:p w14:paraId="07A135F9" w14:textId="1F6FA5A2" w:rsidR="001F303C" w:rsidRPr="004279E6" w:rsidRDefault="001F303C" w:rsidP="001F303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Uvedené procesy boli zrušené z dôvodu zadávania flexibility už iba pre zariadenie prostredníctvom rozhrania AGR_18 - Zadanie merania na svorkách, PDG a flexibility (aktivovaná, kladná, záporná) pre zariadenie</w:t>
            </w:r>
            <w:r w:rsidR="0020346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  <w:p w14:paraId="0B211B9E" w14:textId="77777777" w:rsidR="001F303C" w:rsidRPr="004279E6" w:rsidRDefault="001F303C" w:rsidP="001F303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050399E5" w14:textId="65956EE1" w:rsidR="005A35C3" w:rsidRPr="004279E6" w:rsidRDefault="005A35C3" w:rsidP="005A35C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7D6BA22A" w14:textId="52204A50" w:rsidR="005A35C3" w:rsidRPr="004279E6" w:rsidRDefault="005A35C3" w:rsidP="005A35C3">
            <w:pPr>
              <w:pStyle w:val="ListParagraph"/>
              <w:numPr>
                <w:ilvl w:val="0"/>
                <w:numId w:val="10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AKU_7 - </w:t>
            </w:r>
            <w:r w:rsidR="006A66A2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Sprístupnenie nameraných priebehových dát akumulátora</w:t>
            </w:r>
            <w:r w:rsidR="00D6265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2D25CE5F" w14:textId="1B1E7486" w:rsidR="00D62657" w:rsidRPr="00555745" w:rsidRDefault="00D62657" w:rsidP="00B44AAB">
            <w:pPr>
              <w:pStyle w:val="ListParagraph"/>
              <w:numPr>
                <w:ilvl w:val="0"/>
                <w:numId w:val="10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OOM_2 - </w:t>
            </w:r>
            <w:r w:rsidR="00CE2C9A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Sprístupnenie nameraných dát pre OOM</w:t>
            </w:r>
          </w:p>
          <w:p w14:paraId="11E9C1C5" w14:textId="7F0A745A" w:rsidR="005A35C3" w:rsidRPr="004279E6" w:rsidRDefault="005A35C3" w:rsidP="00B44AA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Úprav</w:t>
            </w:r>
            <w:r w:rsidR="00041404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existujúcich procesov:</w:t>
            </w:r>
          </w:p>
          <w:p w14:paraId="2428608E" w14:textId="46BB138C" w:rsidR="00EC7F81" w:rsidRPr="004279E6" w:rsidRDefault="003B085A" w:rsidP="00DD6009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Zmena povinnosti atribútu „Druh odberateľa“ z nepovinný na povinný pre proces DOD_3</w:t>
            </w:r>
            <w:r w:rsidR="00C721D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30997BF4" w14:textId="77777777" w:rsidR="00C721D7" w:rsidRPr="00555745" w:rsidRDefault="0089749F" w:rsidP="00DD6009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Rozš</w:t>
            </w:r>
            <w:r w:rsidR="00D20D6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í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renie</w:t>
            </w:r>
            <w:r w:rsidR="00E9655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kategórie odberateľa</w:t>
            </w:r>
            <w:r w:rsidR="00BA0B7E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v štruktúre UTILMD</w:t>
            </w:r>
            <w:r w:rsidR="00E9655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o novú hodnotu</w:t>
            </w:r>
            <w:r w:rsidR="00CD14DB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„98 - Vlastníci bytov a nebytových priestorov“</w:t>
            </w:r>
          </w:p>
          <w:p w14:paraId="680BC82F" w14:textId="4CB208B2" w:rsidR="00182CAC" w:rsidRPr="004279E6" w:rsidRDefault="001900BF" w:rsidP="00182CAC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Zm</w:t>
            </w:r>
            <w:r w:rsidR="00034E3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e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na prepočtu a </w:t>
            </w:r>
            <w:r w:rsidR="00034E3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publikovani</w:t>
            </w:r>
            <w:r w:rsidR="00F45AC2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mesačných </w:t>
            </w:r>
            <w:r w:rsidR="00F45AC2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hodnôt</w:t>
            </w:r>
            <w:r w:rsidR="00196BC6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zo šiesteho prac</w:t>
            </w:r>
            <w:r w:rsidR="00034E3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ovného dňa v mesiaci na piaty pracovný deň v</w:t>
            </w:r>
            <w:r w:rsidR="00182CA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 </w:t>
            </w:r>
            <w:r w:rsidR="00034E3F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mesiaci</w:t>
            </w:r>
            <w:r w:rsidR="00182CA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5E63A995" w14:textId="1AE9B142" w:rsidR="00CE74AC" w:rsidRPr="00555745" w:rsidRDefault="00CE74AC" w:rsidP="00B44AAB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Zmena </w:t>
            </w:r>
            <w:r w:rsidR="0033488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v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proces</w:t>
            </w:r>
            <w:r w:rsidR="0033488D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e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AKU_6, v rámci ktorého je potrebné </w:t>
            </w:r>
            <w:r w:rsidR="000F117E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posielať </w:t>
            </w:r>
            <w:r w:rsidR="0068263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EIC kód </w:t>
            </w:r>
            <w:r w:rsidR="009C5FC6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akumulačné</w:t>
            </w:r>
            <w:r w:rsidR="0068263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ho</w:t>
            </w:r>
            <w:r w:rsidR="009C5FC6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zariadeni</w:t>
            </w:r>
            <w:r w:rsidR="0068263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</w:t>
            </w:r>
            <w:r w:rsidR="009C5FC6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namiesto </w:t>
            </w:r>
            <w:r w:rsidR="00960CFC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EIC </w:t>
            </w:r>
            <w:r w:rsidR="009C5FC6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OOM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DB031" w14:textId="28B24A7B" w:rsidR="00EC7F81" w:rsidRPr="004279E6" w:rsidRDefault="00C721D7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BE6C24" w:rsidRPr="004279E6" w14:paraId="3956A0CC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14D447" w14:textId="203CA907" w:rsidR="00BE6C24" w:rsidRPr="004279E6" w:rsidRDefault="00BE6C24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1.4.2025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09830" w14:textId="2666E445" w:rsidR="00BE6C24" w:rsidRPr="004279E6" w:rsidRDefault="00C67D42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1.41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A2A5D" w14:textId="0784EFB1" w:rsidR="00CD50DE" w:rsidRPr="004279E6" w:rsidRDefault="00CD50DE" w:rsidP="00BE6C2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do TŠVD na základe pripomienok: </w:t>
            </w:r>
          </w:p>
          <w:p w14:paraId="308ADE4A" w14:textId="18742453" w:rsidR="00733011" w:rsidRDefault="00393DEF" w:rsidP="00733011">
            <w:pPr>
              <w:pStyle w:val="ListParagraph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Zmena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kategórie odberateľa v štruktúre UTILMD z „98 - Vlastníci bytov a nebytových priestorov“ na „98 - </w:t>
            </w:r>
            <w:r w:rsidR="00EE1667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Odberateľ elektriny v domácnosti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“</w:t>
            </w:r>
            <w:r w:rsidR="007330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32060D69" w14:textId="753B84B4" w:rsidR="003F5CB0" w:rsidRDefault="00733011" w:rsidP="003F5CB0">
            <w:pPr>
              <w:pStyle w:val="ListParagraph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Rozšírenie druhu odberateľa </w:t>
            </w:r>
            <w:r w:rsidR="00D50C1B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v štruktúre UTILMD o novú hodnotu „</w:t>
            </w:r>
            <w:r w:rsidR="00D50C1B" w:rsidRPr="00D50C1B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5 - Vlastníci bytov a nebytových priestorov</w:t>
            </w:r>
            <w:r w:rsidR="00D50C1B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“</w:t>
            </w:r>
            <w:r w:rsidR="003F5CB0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7367E084" w14:textId="39464759" w:rsidR="003F5CB0" w:rsidRPr="00555745" w:rsidRDefault="003F5CB0" w:rsidP="003F5CB0">
            <w:pPr>
              <w:pStyle w:val="ListParagraph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Pridanie identifikátora pre </w:t>
            </w:r>
            <w:r w:rsidRPr="003F5CB0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vlastníkov bytov a nebytových priestorov</w:t>
            </w:r>
            <w:r w:rsidR="003D625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v štruktúre UTILMD </w:t>
            </w:r>
            <w:r w:rsidR="00233D9C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(element IDE</w:t>
            </w:r>
            <w:r w:rsidR="00233D9C" w:rsidRPr="000E4DD3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&gt;</w:t>
            </w:r>
            <w:r w:rsidR="00233D9C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NAD</w:t>
            </w:r>
            <w:r w:rsidR="00233D9C" w:rsidRPr="000E4DD3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&gt;</w:t>
            </w:r>
            <w:r w:rsidR="00233D9C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RFF s REFERENCEQUALIFIER =</w:t>
            </w:r>
            <w:r w:rsidR="00842E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A</w:t>
            </w:r>
            <w:r w:rsidR="00EB2ED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</w:t>
            </w:r>
            <w:r w:rsidR="00842E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C)</w:t>
            </w:r>
          </w:p>
          <w:p w14:paraId="2F4A5C0E" w14:textId="1D14705B" w:rsidR="005D3051" w:rsidRPr="00555745" w:rsidRDefault="005D3051" w:rsidP="00163959">
            <w:pPr>
              <w:pStyle w:val="ListParagraph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Zmena typu dát pre procesy AKU_4</w:t>
            </w:r>
            <w:r w:rsidR="0014443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(652)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, AKU_6</w:t>
            </w:r>
            <w:r w:rsidR="0014443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(683)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a AKU_7</w:t>
            </w:r>
            <w:r w:rsidR="00190F04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(685)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163959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–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163959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ruší sa typ dát „94 - Množstvo za periódu (náhradné hodnoty od PDS/MDS)“ a „</w:t>
            </w:r>
            <w:r w:rsidR="00163959"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99 - Množstvo za periódu (náhradné hodnoty od OKTE)“</w:t>
            </w:r>
            <w:r w:rsidR="00190F04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3188CB13" w14:textId="31F69FE5" w:rsidR="00C67D42" w:rsidRPr="006A541E" w:rsidRDefault="0027721E" w:rsidP="00BE6C24">
            <w:pPr>
              <w:pStyle w:val="ListParagraph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6A54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Doš</w:t>
            </w:r>
            <w:r w:rsidR="004279E6"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pecifikovanie, že </w:t>
            </w:r>
            <w:r w:rsidRPr="006A54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element NAD</w:t>
            </w: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&gt;LOC&gt;LIN&gt;QTY</w:t>
            </w:r>
            <w:r w:rsidR="007475CC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v štruktúre MSCONS</w:t>
            </w: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1963A9"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obsahuje </w:t>
            </w:r>
            <w:r w:rsidR="001963A9" w:rsidRPr="006A54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vždy kladnú hodnotu</w:t>
            </w:r>
            <w:r w:rsidR="00C67D42" w:rsidRPr="006A54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6F7C0A6B" w14:textId="3B867D7C" w:rsidR="00BE6C24" w:rsidRPr="00555745" w:rsidRDefault="00BE6C24" w:rsidP="00555745">
            <w:pPr>
              <w:pStyle w:val="ListParagraph"/>
              <w:numPr>
                <w:ilvl w:val="0"/>
                <w:numId w:val="10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Pridanie procesov:</w:t>
            </w:r>
          </w:p>
          <w:p w14:paraId="04A89BDE" w14:textId="4CD0AD98" w:rsidR="00BE6C24" w:rsidRPr="004279E6" w:rsidRDefault="00E134E5" w:rsidP="00555745">
            <w:pPr>
              <w:pStyle w:val="ListParagraph"/>
              <w:numPr>
                <w:ilvl w:val="1"/>
                <w:numId w:val="10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</w:t>
            </w:r>
            <w:r w:rsidR="00BE6C24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_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22</w:t>
            </w:r>
            <w:r w:rsidR="00BE6C24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- 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Priradenie zariadenia do agregačného bloku</w:t>
            </w:r>
            <w:r w:rsidR="00BE6C24" w:rsidRPr="004279E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497B2E99" w14:textId="6E88174F" w:rsidR="00BE6C24" w:rsidRPr="00555745" w:rsidRDefault="00E134E5" w:rsidP="00555745">
            <w:pPr>
              <w:pStyle w:val="ListParagraph"/>
              <w:numPr>
                <w:ilvl w:val="1"/>
                <w:numId w:val="10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AGR_23 </w:t>
            </w:r>
            <w:r w:rsidR="00BE6C24"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- </w:t>
            </w:r>
            <w:r w:rsidRPr="00555745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Sprístupnenie priradenia zariadenia do agregačného bloku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B77029" w14:textId="2C53491C" w:rsidR="00BE6C24" w:rsidRPr="004279E6" w:rsidRDefault="00B13B05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2A0D61" w:rsidRPr="004279E6" w14:paraId="791F47DC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AB165D" w14:textId="6BECE676" w:rsidR="002A0D61" w:rsidRPr="004279E6" w:rsidRDefault="002A0D61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</w:t>
            </w:r>
            <w:r w:rsidR="008C4AC2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</w:t>
            </w: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.6.2025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85A815" w14:textId="646E3ED2" w:rsidR="002A0D61" w:rsidRDefault="002A0D61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1.42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D208C8" w14:textId="77777777" w:rsidR="002A0D61" w:rsidRPr="00E862D4" w:rsidRDefault="002A0D61" w:rsidP="00BE6C2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862D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5319C956" w14:textId="0F77CA6B" w:rsidR="002A0D61" w:rsidRPr="00E24B9A" w:rsidRDefault="002A0D61" w:rsidP="002A0D61">
            <w:pPr>
              <w:pStyle w:val="ListParagraph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</w:t>
            </w:r>
            <w:r w:rsidR="00023A43"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5 - </w:t>
            </w:r>
            <w:r w:rsidR="00FB7F16" w:rsidRPr="00FB7F16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Publikovanie použitých metodík zdieľania pre všetky SZE, ktoré majú aspoň 1 OOM u daného DOD</w:t>
            </w:r>
          </w:p>
          <w:p w14:paraId="32C8A07D" w14:textId="3E26F3A0" w:rsidR="00023A43" w:rsidRPr="00E24B9A" w:rsidRDefault="00023A43" w:rsidP="002A0D61">
            <w:pPr>
              <w:pStyle w:val="ListParagraph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lastRenderedPageBreak/>
              <w:t xml:space="preserve">DOD_6 - </w:t>
            </w:r>
            <w:r w:rsidR="00F601FF" w:rsidRPr="00F601F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Sprístupnenie použitých metodík zdieľania pre všetky SZE, ktoré majú aspoň 1 OOM u daného DOD</w:t>
            </w:r>
          </w:p>
          <w:p w14:paraId="5C37E5E8" w14:textId="77777777" w:rsidR="00023A43" w:rsidRPr="00E24B9A" w:rsidRDefault="00023A43" w:rsidP="002A0D61">
            <w:pPr>
              <w:pStyle w:val="ListParagraph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DOD_7 - </w:t>
            </w:r>
            <w:r w:rsidR="002F3F47"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Publikovanie zoznamu zdrojov v SZE s agregovaným výkonom podľa typu zdroja a lokality </w:t>
            </w:r>
          </w:p>
          <w:p w14:paraId="467F889B" w14:textId="77777777" w:rsidR="002F3F47" w:rsidRPr="00E24B9A" w:rsidRDefault="002F3F47" w:rsidP="002A0D61">
            <w:pPr>
              <w:pStyle w:val="ListParagraph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DOD_8 - Sprístupnenie zoznamu zdrojov v SZE s agregovaným výkonom podľa typu zdroja a lokality </w:t>
            </w:r>
          </w:p>
          <w:p w14:paraId="24D5558A" w14:textId="77777777" w:rsidR="002F3F47" w:rsidRPr="00E24B9A" w:rsidRDefault="002F3F47" w:rsidP="002A0D61">
            <w:pPr>
              <w:pStyle w:val="ListParagraph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DOD_9 - Publikovanie sumárnych dát pre SZE </w:t>
            </w:r>
          </w:p>
          <w:p w14:paraId="228DED3F" w14:textId="021AB8AE" w:rsidR="002F3F47" w:rsidRPr="00E24B9A" w:rsidRDefault="002F3F47" w:rsidP="00E24B9A">
            <w:pPr>
              <w:pStyle w:val="ListParagraph"/>
              <w:numPr>
                <w:ilvl w:val="0"/>
                <w:numId w:val="11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24B9A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DOD_10 - Sprístupnenie sumárnych dát pre SZE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34588" w14:textId="74D4CB8E" w:rsidR="002A0D61" w:rsidRPr="004279E6" w:rsidRDefault="002F3F47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Ipesoft</w:t>
            </w:r>
          </w:p>
        </w:tc>
      </w:tr>
      <w:tr w:rsidR="00F84F22" w:rsidRPr="004279E6" w14:paraId="1B5709C1" w14:textId="77777777" w:rsidTr="008A4E60">
        <w:trPr>
          <w:trHeight w:val="584"/>
          <w:ins w:id="1401" w:author="Dominik SMALIK" w:date="2025-12-04T08:53:00Z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5F30C9" w14:textId="416BC404" w:rsidR="00F84F22" w:rsidRDefault="005F393B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402" w:author="Dominik SMALIK" w:date="2025-12-04T08:53:00Z" w16du:dateUtc="2025-12-04T07:53:00Z"/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ins w:id="1403" w:author="Dominik SMALIK" w:date="2025-12-09T11:12:00Z" w16du:dateUtc="2025-12-09T10:12:00Z">
              <w:r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0</w:t>
              </w:r>
            </w:ins>
            <w:ins w:id="1404" w:author="Dominik SMALIK" w:date="2026-01-09T11:25:00Z" w16du:dateUtc="2026-01-09T10:25:00Z">
              <w:r w:rsidR="00EA1CC2"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9</w:t>
              </w:r>
            </w:ins>
            <w:ins w:id="1405" w:author="Dominik SMALIK" w:date="2025-12-04T08:53:00Z" w16du:dateUtc="2025-12-04T07:53:00Z">
              <w:r w:rsidR="00F84F22"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.</w:t>
              </w:r>
            </w:ins>
            <w:ins w:id="1406" w:author="Dominik SMALIK" w:date="2025-12-09T11:12:00Z" w16du:dateUtc="2025-12-09T10:12:00Z">
              <w:r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01</w:t>
              </w:r>
            </w:ins>
            <w:ins w:id="1407" w:author="Dominik SMALIK" w:date="2025-12-04T08:53:00Z" w16du:dateUtc="2025-12-04T07:53:00Z">
              <w:r w:rsidR="00F84F22"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.202</w:t>
              </w:r>
            </w:ins>
            <w:ins w:id="1408" w:author="Dominik SMALIK" w:date="2025-12-09T11:12:00Z" w16du:dateUtc="2025-12-09T10:12:00Z">
              <w:r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6</w:t>
              </w:r>
            </w:ins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DF7D8B" w14:textId="029804FD" w:rsidR="00F84F22" w:rsidRDefault="00F84F22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409" w:author="Dominik SMALIK" w:date="2025-12-04T08:53:00Z" w16du:dateUtc="2025-12-04T07:53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410" w:author="Dominik SMALIK" w:date="2025-12-04T08:53:00Z" w16du:dateUtc="2025-12-04T07:53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1.43</w:t>
              </w:r>
            </w:ins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CD2254" w14:textId="1E6DDED0" w:rsidR="002556D4" w:rsidRPr="002556D4" w:rsidRDefault="002556D4" w:rsidP="00BE6C24">
            <w:pPr>
              <w:spacing w:line="280" w:lineRule="exact"/>
              <w:textAlignment w:val="baseline"/>
              <w:rPr>
                <w:ins w:id="1411" w:author="Dominik SMALIK" w:date="2025-12-09T10:24:00Z" w16du:dateUtc="2025-12-09T09:24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412" w:author="Dominik SMALIK" w:date="2025-12-09T10:24:00Z" w16du:dateUtc="2025-12-09T09:24:00Z">
              <w:r w:rsidRPr="002556D4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Premenovanie procesov: </w:t>
              </w:r>
            </w:ins>
          </w:p>
          <w:p w14:paraId="4067CB3F" w14:textId="6EEFB762" w:rsidR="002556D4" w:rsidRDefault="002556D4" w:rsidP="002556D4">
            <w:pPr>
              <w:pStyle w:val="ListParagraph"/>
              <w:numPr>
                <w:ilvl w:val="0"/>
                <w:numId w:val="120"/>
              </w:numPr>
              <w:spacing w:line="280" w:lineRule="exact"/>
              <w:textAlignment w:val="baseline"/>
              <w:rPr>
                <w:ins w:id="1413" w:author="Dominik SMALIK" w:date="2025-12-09T10:28:00Z" w16du:dateUtc="2025-12-09T09:28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ins w:id="1414" w:author="Dominik SMALIK" w:date="2025-12-09T10:24:00Z" w16du:dateUtc="2025-12-09T09:24:00Z">
              <w:r w:rsidRPr="002556D4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15" w:author="Dominik SMALIK" w:date="2025-12-09T10:24:00Z" w16du:dateUtc="2025-12-09T09:24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AGR_18 - Zadanie merania na svorkách, PDG a flexibility (aktivácia, celková +/-, RE+/-, obchodná +/-) pre zariadenie</w:t>
              </w:r>
            </w:ins>
            <w:ins w:id="1416" w:author="Dominik SMALIK" w:date="2025-12-09T10:28:00Z" w16du:dateUtc="2025-12-09T09:28:00Z">
              <w:r w:rsidR="00EC232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</w:t>
              </w:r>
            </w:ins>
          </w:p>
          <w:p w14:paraId="67D385D5" w14:textId="701CFF32" w:rsidR="00EC2327" w:rsidRPr="002556D4" w:rsidRDefault="00EC2327">
            <w:pPr>
              <w:pStyle w:val="ListParagraph"/>
              <w:numPr>
                <w:ilvl w:val="0"/>
                <w:numId w:val="120"/>
              </w:numPr>
              <w:spacing w:line="280" w:lineRule="exact"/>
              <w:textAlignment w:val="baseline"/>
              <w:rPr>
                <w:ins w:id="1417" w:author="Dominik SMALIK" w:date="2025-12-09T10:24:00Z" w16du:dateUtc="2025-12-09T09:24:00Z"/>
                <w:rFonts w:cstheme="minorHAnsi"/>
                <w:color w:val="000000"/>
                <w:kern w:val="24"/>
                <w:sz w:val="18"/>
                <w:szCs w:val="18"/>
                <w:lang w:eastAsia="cs-CZ"/>
                <w:rPrChange w:id="1418" w:author="Dominik SMALIK" w:date="2025-12-09T10:24:00Z" w16du:dateUtc="2025-12-09T09:24:00Z">
                  <w:rPr>
                    <w:ins w:id="1419" w:author="Dominik SMALIK" w:date="2025-12-09T10:24:00Z" w16du:dateUtc="2025-12-09T09:24:00Z"/>
                    <w:lang w:eastAsia="cs-CZ"/>
                  </w:rPr>
                </w:rPrChange>
              </w:rPr>
              <w:pPrChange w:id="1420" w:author="Dominik SMALIK" w:date="2025-12-09T10:24:00Z" w16du:dateUtc="2025-12-09T09:24:00Z">
                <w:pPr>
                  <w:spacing w:line="280" w:lineRule="exact"/>
                  <w:textAlignment w:val="baseline"/>
                </w:pPr>
              </w:pPrChange>
            </w:pPr>
            <w:ins w:id="1421" w:author="Dominik SMALIK" w:date="2025-12-09T10:28:00Z" w16du:dateUtc="2025-12-09T09:28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AGR_19 - </w:t>
              </w:r>
              <w:r w:rsidRPr="00EC232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Sprístupnenie merania na svorkách, PDG a flexibility (aktivácia, celková +/-, RE+/-, obchodná +/-) pre zariadenie</w:t>
              </w:r>
            </w:ins>
          </w:p>
          <w:p w14:paraId="5123945A" w14:textId="7715A53C" w:rsidR="00F84F22" w:rsidRPr="009E0467" w:rsidRDefault="006D0140" w:rsidP="00BE6C24">
            <w:pPr>
              <w:spacing w:line="280" w:lineRule="exact"/>
              <w:textAlignment w:val="baseline"/>
              <w:rPr>
                <w:ins w:id="1422" w:author="Dominik SMALIK" w:date="2025-12-04T08:54:00Z" w16du:dateUtc="2025-12-04T07:54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423" w:author="Dominik SMALIK" w:date="2025-12-04T08:54:00Z" w16du:dateUtc="2025-12-04T07:54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Úprava procesov: </w:t>
              </w:r>
            </w:ins>
          </w:p>
          <w:p w14:paraId="31ACC778" w14:textId="7F15DF8F" w:rsidR="00BD6363" w:rsidRPr="009E0467" w:rsidRDefault="00340275" w:rsidP="00BD6363">
            <w:pPr>
              <w:pStyle w:val="ListParagraph"/>
              <w:numPr>
                <w:ilvl w:val="0"/>
                <w:numId w:val="116"/>
              </w:numPr>
              <w:spacing w:line="280" w:lineRule="exact"/>
              <w:textAlignment w:val="baseline"/>
              <w:rPr>
                <w:ins w:id="1424" w:author="Dominik SMALIK" w:date="2025-12-08T13:07:00Z" w16du:dateUtc="2025-12-08T12:07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425" w:author="Dominik SMALIK" w:date="2025-12-09T09:09:00Z" w16du:dateUtc="2025-12-09T08:09:00Z">
                  <w:rPr>
                    <w:ins w:id="1426" w:author="Dominik SMALIK" w:date="2025-12-08T13:07:00Z" w16du:dateUtc="2025-12-08T12:07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427" w:author="Dominik SMALIK" w:date="2025-12-08T13:07:00Z" w16du:dateUtc="2025-12-08T12:07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28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AGR_18, AGR_19 - </w:t>
              </w:r>
              <w:r w:rsidR="00BD6363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29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Rozšírené o nové merané produkty: </w:t>
              </w:r>
            </w:ins>
          </w:p>
          <w:p w14:paraId="77FF8823" w14:textId="77777777" w:rsidR="00320C26" w:rsidRPr="009E0467" w:rsidRDefault="00320C26" w:rsidP="00320C26">
            <w:pPr>
              <w:pStyle w:val="ListParagraph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430" w:author="Dominik SMALIK" w:date="2025-12-08T13:08:00Z" w16du:dateUtc="2025-12-08T12:08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431" w:author="Dominik SMALIK" w:date="2025-12-09T09:09:00Z" w16du:dateUtc="2025-12-09T08:09:00Z">
                  <w:rPr>
                    <w:ins w:id="1432" w:author="Dominik SMALIK" w:date="2025-12-08T13:08:00Z" w16du:dateUtc="2025-12-08T12:08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433" w:author="Dominik SMALIK" w:date="2025-12-08T13:08:00Z" w16du:dateUtc="2025-12-08T12:08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34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OFLXK15 - 15 min. kladná obchodná flexibilita</w:t>
              </w:r>
            </w:ins>
          </w:p>
          <w:p w14:paraId="211693D0" w14:textId="77777777" w:rsidR="00320C26" w:rsidRPr="009E0467" w:rsidRDefault="00320C26" w:rsidP="00320C26">
            <w:pPr>
              <w:pStyle w:val="ListParagraph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435" w:author="Dominik SMALIK" w:date="2025-12-08T13:08:00Z" w16du:dateUtc="2025-12-08T12:08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436" w:author="Dominik SMALIK" w:date="2025-12-09T09:09:00Z" w16du:dateUtc="2025-12-09T08:09:00Z">
                  <w:rPr>
                    <w:ins w:id="1437" w:author="Dominik SMALIK" w:date="2025-12-08T13:08:00Z" w16du:dateUtc="2025-12-08T12:08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438" w:author="Dominik SMALIK" w:date="2025-12-08T13:08:00Z" w16du:dateUtc="2025-12-08T12:08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39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OFLXZ15 - 15 min. záporná obchodná flexibilita</w:t>
              </w:r>
            </w:ins>
          </w:p>
          <w:p w14:paraId="7A315805" w14:textId="77777777" w:rsidR="00320C26" w:rsidRPr="009E0467" w:rsidRDefault="00320C26" w:rsidP="00320C26">
            <w:pPr>
              <w:pStyle w:val="ListParagraph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440" w:author="Dominik SMALIK" w:date="2025-12-08T13:08:00Z" w16du:dateUtc="2025-12-08T12:08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441" w:author="Dominik SMALIK" w:date="2025-12-09T09:09:00Z" w16du:dateUtc="2025-12-09T08:09:00Z">
                  <w:rPr>
                    <w:ins w:id="1442" w:author="Dominik SMALIK" w:date="2025-12-08T13:08:00Z" w16du:dateUtc="2025-12-08T12:08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443" w:author="Dominik SMALIK" w:date="2025-12-08T13:08:00Z" w16du:dateUtc="2025-12-08T12:08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44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FLXREK15 - 15 min. kladná flexibilita regulačnej elektriny</w:t>
              </w:r>
            </w:ins>
          </w:p>
          <w:p w14:paraId="7EDB96C4" w14:textId="520AA044" w:rsidR="00BD6363" w:rsidRPr="009E0467" w:rsidRDefault="00320C26">
            <w:pPr>
              <w:pStyle w:val="ListParagraph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445" w:author="Dominik SMALIK" w:date="2025-12-08T13:07:00Z" w16du:dateUtc="2025-12-08T12:07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446" w:author="Dominik SMALIK" w:date="2025-12-09T09:09:00Z" w16du:dateUtc="2025-12-09T08:09:00Z">
                  <w:rPr>
                    <w:ins w:id="1447" w:author="Dominik SMALIK" w:date="2025-12-08T13:07:00Z" w16du:dateUtc="2025-12-08T12:07:00Z"/>
                    <w:lang w:eastAsia="cs-CZ"/>
                  </w:rPr>
                </w:rPrChange>
              </w:rPr>
              <w:pPrChange w:id="1448" w:author="Dominik SMALIK" w:date="2025-12-08T13:07:00Z" w16du:dateUtc="2025-12-08T12:07:00Z">
                <w:pPr>
                  <w:pStyle w:val="ListParagraph"/>
                  <w:numPr>
                    <w:numId w:val="116"/>
                  </w:numPr>
                  <w:spacing w:line="280" w:lineRule="exact"/>
                  <w:ind w:hanging="360"/>
                  <w:textAlignment w:val="baseline"/>
                </w:pPr>
              </w:pPrChange>
            </w:pPr>
            <w:ins w:id="1449" w:author="Dominik SMALIK" w:date="2025-12-08T13:08:00Z" w16du:dateUtc="2025-12-08T12:08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50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FLXREZ15 - 15 min. záporná flexibilita regulačnej elektriny</w:t>
              </w:r>
            </w:ins>
          </w:p>
          <w:p w14:paraId="4B26D58E" w14:textId="77777777" w:rsidR="00890E7E" w:rsidRPr="009E0467" w:rsidRDefault="006D0140" w:rsidP="00890E7E">
            <w:pPr>
              <w:pStyle w:val="ListParagraph"/>
              <w:numPr>
                <w:ilvl w:val="0"/>
                <w:numId w:val="116"/>
              </w:numPr>
              <w:spacing w:line="280" w:lineRule="exact"/>
              <w:textAlignment w:val="baseline"/>
              <w:rPr>
                <w:ins w:id="1451" w:author="Dominik SMALIK" w:date="2025-12-08T11:51:00Z" w16du:dateUtc="2025-12-08T10:51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ins w:id="1452" w:author="Dominik SMALIK" w:date="2025-12-04T08:54:00Z" w16du:dateUtc="2025-12-04T07:54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53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 xml:space="preserve">SZE_4 </w:t>
              </w:r>
            </w:ins>
            <w:ins w:id="1454" w:author="Dominik SMALIK" w:date="2025-12-04T08:55:00Z" w16du:dateUtc="2025-12-04T07:55:00Z">
              <w:r w:rsidR="00FB6FB5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55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>–</w:t>
              </w:r>
            </w:ins>
            <w:ins w:id="1456" w:author="Dominik SMALIK" w:date="2025-12-04T08:54:00Z" w16du:dateUtc="2025-12-04T07:54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57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 xml:space="preserve"> </w:t>
              </w:r>
            </w:ins>
            <w:ins w:id="1458" w:author="Dominik SMALIK" w:date="2025-12-04T08:55:00Z" w16du:dateUtc="2025-12-04T07:55:00Z">
              <w:r w:rsidR="00FB6FB5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59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 xml:space="preserve">„Informovanie o ukončení priradenia OOM“ </w:t>
              </w:r>
            </w:ins>
            <w:ins w:id="1460" w:author="Dominik SMALIK" w:date="2025-12-08T11:30:00Z" w16du:dateUtc="2025-12-08T10:30:00Z">
              <w:r w:rsidR="00E6085B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je</w:t>
              </w:r>
            </w:ins>
            <w:ins w:id="1461" w:author="Dominik SMALIK" w:date="2025-12-04T08:55:00Z" w16du:dateUtc="2025-12-04T07:55:00Z">
              <w:r w:rsidR="00FB6FB5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62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 xml:space="preserve"> </w:t>
              </w:r>
            </w:ins>
            <w:ins w:id="1463" w:author="Dominik SMALIK" w:date="2025-12-08T11:30:00Z" w16du:dateUtc="2025-12-08T10:30:00Z">
              <w:r w:rsidR="00E6085B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za</w:t>
              </w:r>
            </w:ins>
            <w:ins w:id="1464" w:author="Dominik SMALIK" w:date="2025-12-04T08:55:00Z" w16du:dateUtc="2025-12-04T07:55:00Z">
              <w:r w:rsidR="00FB6FB5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65" w:author="Dominik SMALIK" w:date="2025-12-09T09:09:00Z" w16du:dateUtc="2025-12-09T08:09:00Z">
                    <w:rPr>
                      <w:rFonts w:eastAsia="Times New Roman" w:cstheme="minorHAnsi"/>
                      <w:color w:val="000000"/>
                      <w:kern w:val="24"/>
                      <w:sz w:val="18"/>
                      <w:szCs w:val="18"/>
                      <w:lang w:val="sk-SK" w:eastAsia="cs-CZ"/>
                    </w:rPr>
                  </w:rPrChange>
                </w:rPr>
                <w:t>sielané aj na SZ DOD</w:t>
              </w:r>
            </w:ins>
            <w:ins w:id="1466" w:author="Dominik SMALIK" w:date="2025-12-08T11:51:00Z" w16du:dateUtc="2025-12-08T10:51:00Z">
              <w:r w:rsidR="00890E7E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 </w:t>
              </w:r>
            </w:ins>
          </w:p>
          <w:p w14:paraId="63691C66" w14:textId="77777777" w:rsidR="00722C9E" w:rsidRPr="009E0467" w:rsidRDefault="00890E7E" w:rsidP="00722C9E">
            <w:pPr>
              <w:pStyle w:val="ListParagraph"/>
              <w:numPr>
                <w:ilvl w:val="0"/>
                <w:numId w:val="116"/>
              </w:numPr>
              <w:spacing w:line="280" w:lineRule="exact"/>
              <w:textAlignment w:val="baseline"/>
              <w:rPr>
                <w:ins w:id="1467" w:author="Dominik SMALIK" w:date="2025-12-08T11:51:00Z" w16du:dateUtc="2025-12-08T10:51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468" w:author="Dominik SMALIK" w:date="2025-12-09T09:09:00Z" w16du:dateUtc="2025-12-09T08:09:00Z">
                  <w:rPr>
                    <w:ins w:id="1469" w:author="Dominik SMALIK" w:date="2025-12-08T11:51:00Z" w16du:dateUtc="2025-12-08T10:51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470" w:author="Dominik SMALIK" w:date="2025-12-08T11:51:00Z" w16du:dateUtc="2025-12-08T10:51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71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SZE_7, SZE_8 </w:t>
              </w:r>
              <w:r w:rsidR="00722C9E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72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–</w:t>
              </w:r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73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 </w:t>
              </w:r>
              <w:r w:rsidR="00722C9E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74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Rozšírené o merané produkty: </w:t>
              </w:r>
            </w:ins>
          </w:p>
          <w:p w14:paraId="62275E74" w14:textId="77777777" w:rsidR="00722C9E" w:rsidRPr="009E0467" w:rsidRDefault="00722C9E" w:rsidP="00722C9E">
            <w:pPr>
              <w:pStyle w:val="ListParagraph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475" w:author="Dominik SMALIK" w:date="2025-12-08T11:52:00Z" w16du:dateUtc="2025-12-08T10:52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476" w:author="Dominik SMALIK" w:date="2025-12-09T09:09:00Z" w16du:dateUtc="2025-12-09T08:09:00Z">
                  <w:rPr>
                    <w:ins w:id="1477" w:author="Dominik SMALIK" w:date="2025-12-08T11:52:00Z" w16du:dateUtc="2025-12-08T10:52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478" w:author="Dominik SMALIK" w:date="2025-12-08T11:52:00Z" w16du:dateUtc="2025-12-08T10:52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79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CPS15 </w:t>
              </w:r>
            </w:ins>
          </w:p>
          <w:p w14:paraId="562ECB00" w14:textId="77777777" w:rsidR="00722C9E" w:rsidRPr="009E0467" w:rsidRDefault="00722C9E" w:rsidP="00722C9E">
            <w:pPr>
              <w:pStyle w:val="ListParagraph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480" w:author="Dominik SMALIK" w:date="2025-12-08T13:09:00Z" w16du:dateUtc="2025-12-08T12:09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481" w:author="Dominik SMALIK" w:date="2025-12-09T09:09:00Z" w16du:dateUtc="2025-12-09T08:09:00Z">
                  <w:rPr>
                    <w:ins w:id="1482" w:author="Dominik SMALIK" w:date="2025-12-08T13:09:00Z" w16du:dateUtc="2025-12-08T12:09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483" w:author="Dominik SMALIK" w:date="2025-12-08T11:52:00Z" w16du:dateUtc="2025-12-08T10:52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84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CPM15</w:t>
              </w:r>
            </w:ins>
          </w:p>
          <w:p w14:paraId="3CA9281E" w14:textId="77777777" w:rsidR="001B2DC7" w:rsidRPr="009E0467" w:rsidRDefault="001B2DC7" w:rsidP="001B2DC7">
            <w:pPr>
              <w:pStyle w:val="ListParagraph"/>
              <w:numPr>
                <w:ilvl w:val="0"/>
                <w:numId w:val="116"/>
              </w:numPr>
              <w:spacing w:line="280" w:lineRule="exact"/>
              <w:textAlignment w:val="baseline"/>
              <w:rPr>
                <w:ins w:id="1485" w:author="Dominik SMALIK" w:date="2025-12-08T13:09:00Z" w16du:dateUtc="2025-12-08T12:09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486" w:author="Dominik SMALIK" w:date="2025-12-09T09:09:00Z" w16du:dateUtc="2025-12-09T08:09:00Z">
                  <w:rPr>
                    <w:ins w:id="1487" w:author="Dominik SMALIK" w:date="2025-12-08T13:09:00Z" w16du:dateUtc="2025-12-08T12:09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488" w:author="Dominik SMALIK" w:date="2025-12-08T13:09:00Z" w16du:dateUtc="2025-12-08T12:09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89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DOD_7, DOD_8 – Ro</w:t>
              </w:r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>zšírenie o</w:t>
              </w:r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90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 nové hodnoty</w:t>
              </w:r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</w:rPr>
                <w:t xml:space="preserve">: </w:t>
              </w:r>
            </w:ins>
          </w:p>
          <w:p w14:paraId="4074DEB7" w14:textId="77777777" w:rsidR="001B2DC7" w:rsidRPr="009E0467" w:rsidRDefault="001B2DC7" w:rsidP="001B2DC7">
            <w:pPr>
              <w:pStyle w:val="ListParagraph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491" w:author="Dominik SMALIK" w:date="2025-12-08T13:09:00Z" w16du:dateUtc="2025-12-08T12:09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492" w:author="Dominik SMALIK" w:date="2025-12-09T09:09:00Z" w16du:dateUtc="2025-12-09T08:09:00Z">
                  <w:rPr>
                    <w:ins w:id="1493" w:author="Dominik SMALIK" w:date="2025-12-08T13:09:00Z" w16du:dateUtc="2025-12-08T12:09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494" w:author="Dominik SMALIK" w:date="2025-12-08T13:09:00Z" w16du:dateUtc="2025-12-08T12:09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495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Max. nabíjací výkon </w:t>
              </w:r>
            </w:ins>
          </w:p>
          <w:p w14:paraId="5E90E7D2" w14:textId="77777777" w:rsidR="001B2DC7" w:rsidRPr="009E0467" w:rsidRDefault="001B2DC7" w:rsidP="001B2DC7">
            <w:pPr>
              <w:pStyle w:val="ListParagraph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496" w:author="Dominik SMALIK" w:date="2025-12-08T13:09:00Z" w16du:dateUtc="2025-12-08T12:09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  <w:rPrChange w:id="1497" w:author="Dominik SMALIK" w:date="2025-12-09T09:09:00Z" w16du:dateUtc="2025-12-09T08:09:00Z">
                  <w:rPr>
                    <w:ins w:id="1498" w:author="Dominik SMALIK" w:date="2025-12-08T13:09:00Z" w16du:dateUtc="2025-12-08T12:09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1499" w:author="Dominik SMALIK" w:date="2025-12-08T13:09:00Z" w16du:dateUtc="2025-12-08T12:09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500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Max. vybíjací výkon </w:t>
              </w:r>
            </w:ins>
          </w:p>
          <w:p w14:paraId="231F8F75" w14:textId="77777777" w:rsidR="000701CA" w:rsidRPr="009E0467" w:rsidRDefault="001B2DC7" w:rsidP="000701CA">
            <w:pPr>
              <w:pStyle w:val="ListParagraph"/>
              <w:numPr>
                <w:ilvl w:val="1"/>
                <w:numId w:val="116"/>
              </w:numPr>
              <w:spacing w:line="280" w:lineRule="exact"/>
              <w:textAlignment w:val="baseline"/>
              <w:rPr>
                <w:ins w:id="1501" w:author="Dominik SMALIK" w:date="2025-12-09T09:09:00Z" w16du:dateUtc="2025-12-09T08:09:00Z"/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ins w:id="1502" w:author="Dominik SMALIK" w:date="2025-12-08T13:09:00Z" w16du:dateUtc="2025-12-08T12:09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503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Celková kapacita zariadenia na uskladňovanie elektriny</w:t>
              </w:r>
            </w:ins>
          </w:p>
          <w:p w14:paraId="0E16F9AE" w14:textId="77777777" w:rsidR="000701CA" w:rsidRPr="009E0467" w:rsidRDefault="000701CA" w:rsidP="000701CA">
            <w:pPr>
              <w:spacing w:line="280" w:lineRule="exact"/>
              <w:textAlignment w:val="baseline"/>
              <w:rPr>
                <w:ins w:id="1504" w:author="Dominik SMALIK" w:date="2025-12-09T09:09:00Z" w16du:dateUtc="2025-12-09T08:09:00Z"/>
                <w:rFonts w:eastAsiaTheme="minorHAnsi"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505" w:author="Dominik SMALIK" w:date="2025-12-09T09:09:00Z" w16du:dateUtc="2025-12-09T08:09:00Z">
              <w:r w:rsidRPr="009E0467">
                <w:rPr>
                  <w:rFonts w:eastAsiaTheme="minorHAnsi"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Pridanie procesov: </w:t>
              </w:r>
            </w:ins>
          </w:p>
          <w:p w14:paraId="2DDFEDFA" w14:textId="0409A23D" w:rsidR="000701CA" w:rsidRPr="000701CA" w:rsidRDefault="000701CA">
            <w:pPr>
              <w:pStyle w:val="ListParagraph"/>
              <w:numPr>
                <w:ilvl w:val="0"/>
                <w:numId w:val="118"/>
              </w:numPr>
              <w:spacing w:line="280" w:lineRule="exact"/>
              <w:textAlignment w:val="baseline"/>
              <w:rPr>
                <w:ins w:id="1506" w:author="Dominik SMALIK" w:date="2025-12-04T08:53:00Z" w16du:dateUtc="2025-12-04T07:53:00Z"/>
                <w:rFonts w:cstheme="minorHAnsi"/>
                <w:color w:val="000000"/>
                <w:kern w:val="24"/>
                <w:sz w:val="18"/>
                <w:szCs w:val="18"/>
                <w:lang w:eastAsia="cs-CZ"/>
                <w:rPrChange w:id="1507" w:author="Dominik SMALIK" w:date="2025-12-09T09:09:00Z" w16du:dateUtc="2025-12-09T08:09:00Z">
                  <w:rPr>
                    <w:ins w:id="1508" w:author="Dominik SMALIK" w:date="2025-12-04T08:53:00Z" w16du:dateUtc="2025-12-04T07:53:00Z"/>
                    <w:lang w:eastAsia="cs-CZ"/>
                  </w:rPr>
                </w:rPrChange>
              </w:rPr>
              <w:pPrChange w:id="1509" w:author="Dominik SMALIK" w:date="2025-12-09T09:09:00Z" w16du:dateUtc="2025-12-09T08:09:00Z">
                <w:pPr>
                  <w:spacing w:line="280" w:lineRule="exact"/>
                  <w:textAlignment w:val="baseline"/>
                </w:pPr>
              </w:pPrChange>
            </w:pPr>
            <w:ins w:id="1510" w:author="Dominik SMALIK" w:date="2025-12-09T09:09:00Z" w16du:dateUtc="2025-12-09T08:09:00Z">
              <w:r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511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 xml:space="preserve">SZE_10 - </w:t>
              </w:r>
              <w:r w:rsidR="009E0467" w:rsidRPr="009E0467">
                <w:rPr>
                  <w:rFonts w:cstheme="minorHAnsi"/>
                  <w:color w:val="000000"/>
                  <w:kern w:val="24"/>
                  <w:sz w:val="18"/>
                  <w:szCs w:val="18"/>
                  <w:lang w:val="sk-SK" w:eastAsia="cs-CZ"/>
                  <w:rPrChange w:id="1512" w:author="Dominik SMALIK" w:date="2025-12-09T09:09:00Z" w16du:dateUtc="2025-12-09T08:09:00Z">
                    <w:rPr>
                      <w:rFonts w:cstheme="minorHAnsi"/>
                      <w:color w:val="000000"/>
                      <w:kern w:val="24"/>
                      <w:sz w:val="18"/>
                      <w:szCs w:val="18"/>
                      <w:lang w:eastAsia="cs-CZ"/>
                    </w:rPr>
                  </w:rPrChange>
                </w:rPr>
                <w:t>Sprístupnenie údajov o zaradení OOM v SZE</w:t>
              </w:r>
            </w:ins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B9574E" w14:textId="25FA1208" w:rsidR="00F84F22" w:rsidRPr="004279E6" w:rsidRDefault="00320C26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513" w:author="Dominik SMALIK" w:date="2025-12-04T08:53:00Z" w16du:dateUtc="2025-12-04T07:53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514" w:author="Dominik SMALIK" w:date="2025-12-08T13:08:00Z" w16du:dateUtc="2025-12-08T12:08:00Z">
              <w:r w:rsidRPr="004279E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Ipesoft</w:t>
              </w:r>
            </w:ins>
          </w:p>
        </w:tc>
      </w:tr>
    </w:tbl>
    <w:p w14:paraId="7716857E" w14:textId="77777777" w:rsidR="00CD365A" w:rsidRPr="004279E6" w:rsidRDefault="00CD365A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</w:p>
    <w:p w14:paraId="252B6DAF" w14:textId="58E57DC3" w:rsidR="00FD6C40" w:rsidRPr="00555745" w:rsidRDefault="00FD6C40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  <w:lang w:val="en-GB"/>
        </w:rPr>
      </w:pPr>
      <w:r w:rsidRPr="004279E6">
        <w:rPr>
          <w:kern w:val="12"/>
          <w:sz w:val="20"/>
          <w:szCs w:val="24"/>
        </w:rPr>
        <w:br w:type="page"/>
      </w:r>
    </w:p>
    <w:p w14:paraId="33D7347F" w14:textId="61F7D5FD" w:rsidR="00DB25B7" w:rsidRPr="004279E6" w:rsidRDefault="00865685" w:rsidP="00DB25B7">
      <w:pPr>
        <w:pStyle w:val="EYHeading1"/>
      </w:pPr>
      <w:bookmarkStart w:id="1515" w:name="_Toc110003036"/>
      <w:bookmarkStart w:id="1516" w:name="_Toc218849756"/>
      <w:r w:rsidRPr="004279E6">
        <w:lastRenderedPageBreak/>
        <w:t>Úvod</w:t>
      </w:r>
      <w:bookmarkEnd w:id="1515"/>
      <w:bookmarkEnd w:id="1516"/>
    </w:p>
    <w:p w14:paraId="15CDF839" w14:textId="0D0167C6" w:rsidR="00625EEC" w:rsidRPr="004279E6" w:rsidRDefault="00625EEC" w:rsidP="00625EEC">
      <w:pPr>
        <w:pStyle w:val="EYHeading2"/>
      </w:pPr>
      <w:bookmarkStart w:id="1517" w:name="_Toc218849757"/>
      <w:r w:rsidRPr="004279E6">
        <w:t>Účel dokumentu</w:t>
      </w:r>
      <w:bookmarkEnd w:id="1517"/>
    </w:p>
    <w:p w14:paraId="2F2DF966" w14:textId="31B9150C" w:rsidR="00625EEC" w:rsidRPr="004279E6" w:rsidRDefault="00625EEC" w:rsidP="00625EEC">
      <w:pPr>
        <w:pStyle w:val="EYNormal"/>
      </w:pPr>
      <w:r w:rsidRPr="004279E6">
        <w:t>Účelom</w:t>
      </w:r>
      <w:r w:rsidR="006836F2" w:rsidRPr="004279E6">
        <w:t xml:space="preserve"> </w:t>
      </w:r>
      <w:r w:rsidRPr="004279E6">
        <w:t>tohto</w:t>
      </w:r>
      <w:r w:rsidR="006836F2" w:rsidRPr="004279E6">
        <w:t xml:space="preserve"> </w:t>
      </w:r>
      <w:r w:rsidRPr="004279E6">
        <w:t>dokumentu</w:t>
      </w:r>
      <w:r w:rsidR="006836F2" w:rsidRPr="004279E6">
        <w:t xml:space="preserve"> </w:t>
      </w:r>
      <w:r w:rsidRPr="004279E6">
        <w:t>je</w:t>
      </w:r>
      <w:r w:rsidR="006836F2" w:rsidRPr="004279E6">
        <w:t xml:space="preserve"> </w:t>
      </w:r>
      <w:r w:rsidRPr="004279E6">
        <w:t>poskytnúť</w:t>
      </w:r>
      <w:r w:rsidR="006836F2" w:rsidRPr="004279E6">
        <w:t xml:space="preserve"> </w:t>
      </w:r>
      <w:r w:rsidRPr="004279E6">
        <w:t>všetky</w:t>
      </w:r>
      <w:r w:rsidR="006836F2" w:rsidRPr="004279E6">
        <w:t xml:space="preserve"> </w:t>
      </w:r>
      <w:r w:rsidRPr="004279E6">
        <w:t>potrebné</w:t>
      </w:r>
      <w:r w:rsidR="006836F2" w:rsidRPr="004279E6">
        <w:t xml:space="preserve"> </w:t>
      </w:r>
      <w:r w:rsidRPr="004279E6">
        <w:t>technické</w:t>
      </w:r>
      <w:r w:rsidR="006836F2" w:rsidRPr="004279E6">
        <w:t xml:space="preserve"> </w:t>
      </w:r>
      <w:r w:rsidRPr="004279E6">
        <w:t>informácie</w:t>
      </w:r>
      <w:r w:rsidR="006836F2" w:rsidRPr="004279E6">
        <w:t xml:space="preserve"> </w:t>
      </w:r>
      <w:r w:rsidRPr="004279E6">
        <w:t>pre realizáciu automatizovanej</w:t>
      </w:r>
      <w:r w:rsidR="006836F2" w:rsidRPr="004279E6">
        <w:t xml:space="preserve"> </w:t>
      </w:r>
      <w:r w:rsidRPr="004279E6">
        <w:t>výmeny</w:t>
      </w:r>
      <w:r w:rsidR="006836F2" w:rsidRPr="004279E6">
        <w:t xml:space="preserve"> </w:t>
      </w:r>
      <w:r w:rsidRPr="004279E6">
        <w:t>dát</w:t>
      </w:r>
      <w:r w:rsidR="006836F2" w:rsidRPr="004279E6">
        <w:t xml:space="preserve"> </w:t>
      </w:r>
      <w:r w:rsidRPr="004279E6">
        <w:t>medzi</w:t>
      </w:r>
      <w:r w:rsidR="006836F2" w:rsidRPr="004279E6">
        <w:t xml:space="preserve"> </w:t>
      </w:r>
      <w:r w:rsidRPr="004279E6">
        <w:t>externým</w:t>
      </w:r>
      <w:r w:rsidR="006836F2" w:rsidRPr="004279E6">
        <w:t xml:space="preserve"> </w:t>
      </w:r>
      <w:r w:rsidRPr="004279E6">
        <w:t>systémom</w:t>
      </w:r>
      <w:r w:rsidR="006836F2" w:rsidRPr="004279E6">
        <w:t xml:space="preserve"> </w:t>
      </w:r>
      <w:r w:rsidRPr="004279E6">
        <w:t>účastníka</w:t>
      </w:r>
      <w:r w:rsidR="006836F2" w:rsidRPr="004279E6">
        <w:t xml:space="preserve"> </w:t>
      </w:r>
      <w:r w:rsidRPr="004279E6">
        <w:t>trhu</w:t>
      </w:r>
      <w:r w:rsidR="006836F2" w:rsidRPr="004279E6">
        <w:t xml:space="preserve"> </w:t>
      </w:r>
      <w:r w:rsidRPr="004279E6">
        <w:t>a informačným</w:t>
      </w:r>
      <w:r w:rsidR="006836F2" w:rsidRPr="004279E6">
        <w:t xml:space="preserve"> </w:t>
      </w:r>
      <w:r w:rsidRPr="004279E6">
        <w:t>systémom OKTE EDC.</w:t>
      </w:r>
      <w:r w:rsidR="006836F2" w:rsidRPr="004279E6">
        <w:t xml:space="preserve"> </w:t>
      </w:r>
      <w:r w:rsidRPr="004279E6">
        <w:t>Dokument</w:t>
      </w:r>
      <w:r w:rsidR="006836F2" w:rsidRPr="004279E6">
        <w:t xml:space="preserve"> </w:t>
      </w:r>
      <w:r w:rsidRPr="004279E6">
        <w:t>obsahuje</w:t>
      </w:r>
      <w:r w:rsidR="006836F2" w:rsidRPr="004279E6">
        <w:t xml:space="preserve"> </w:t>
      </w:r>
      <w:r w:rsidRPr="004279E6">
        <w:t>špecifikáciu spôsobu komunikácie ako aj dátových štruktúr, ktoré sa využívajú pri výmene dát.</w:t>
      </w:r>
    </w:p>
    <w:p w14:paraId="3C525EEA" w14:textId="77777777" w:rsidR="00625EEC" w:rsidRPr="004279E6" w:rsidRDefault="00625EEC" w:rsidP="00625EEC">
      <w:pPr>
        <w:pStyle w:val="EYNormal"/>
      </w:pPr>
    </w:p>
    <w:p w14:paraId="5A4FDA01" w14:textId="6490FE00" w:rsidR="00625EEC" w:rsidRPr="004279E6" w:rsidRDefault="00625EEC" w:rsidP="00625EEC">
      <w:pPr>
        <w:pStyle w:val="EYHeading2"/>
      </w:pPr>
      <w:bookmarkStart w:id="1518" w:name="_Toc218849758"/>
      <w:r w:rsidRPr="004279E6">
        <w:t>Určenie dokumentu</w:t>
      </w:r>
      <w:bookmarkEnd w:id="1518"/>
    </w:p>
    <w:p w14:paraId="676B9A9B" w14:textId="422F5312" w:rsidR="00625EEC" w:rsidRPr="004279E6" w:rsidRDefault="00625EEC" w:rsidP="00625EEC">
      <w:pPr>
        <w:pStyle w:val="EYNormal"/>
      </w:pPr>
      <w:r w:rsidRPr="004279E6">
        <w:t>Dokument</w:t>
      </w:r>
      <w:r w:rsidR="006836F2" w:rsidRPr="004279E6">
        <w:t xml:space="preserve"> </w:t>
      </w:r>
      <w:r w:rsidRPr="004279E6">
        <w:t>je</w:t>
      </w:r>
      <w:r w:rsidR="006836F2" w:rsidRPr="004279E6">
        <w:t xml:space="preserve"> </w:t>
      </w:r>
      <w:r w:rsidRPr="004279E6">
        <w:t>určený</w:t>
      </w:r>
      <w:r w:rsidR="006836F2" w:rsidRPr="004279E6">
        <w:t xml:space="preserve"> </w:t>
      </w:r>
      <w:r w:rsidRPr="004279E6">
        <w:t>pre</w:t>
      </w:r>
      <w:r w:rsidR="006836F2" w:rsidRPr="004279E6">
        <w:t xml:space="preserve"> </w:t>
      </w:r>
      <w:r w:rsidRPr="004279E6">
        <w:t>realizátorov</w:t>
      </w:r>
      <w:r w:rsidR="006836F2" w:rsidRPr="004279E6">
        <w:t xml:space="preserve"> </w:t>
      </w:r>
      <w:r w:rsidRPr="004279E6">
        <w:t>systémov,</w:t>
      </w:r>
      <w:r w:rsidR="006836F2" w:rsidRPr="004279E6">
        <w:t xml:space="preserve"> </w:t>
      </w:r>
      <w:r w:rsidRPr="004279E6">
        <w:t>ktorí</w:t>
      </w:r>
      <w:r w:rsidR="006836F2" w:rsidRPr="004279E6">
        <w:t xml:space="preserve"> </w:t>
      </w:r>
      <w:r w:rsidRPr="004279E6">
        <w:t>pripravujú</w:t>
      </w:r>
      <w:r w:rsidR="006836F2" w:rsidRPr="004279E6">
        <w:t xml:space="preserve"> </w:t>
      </w:r>
      <w:r w:rsidRPr="004279E6">
        <w:t>integráciu</w:t>
      </w:r>
      <w:r w:rsidR="006836F2" w:rsidRPr="004279E6">
        <w:t xml:space="preserve"> </w:t>
      </w:r>
      <w:r w:rsidRPr="004279E6">
        <w:t>s informačným systémom OKTE EDC.</w:t>
      </w:r>
    </w:p>
    <w:p w14:paraId="79C76E57" w14:textId="77777777" w:rsidR="00625EEC" w:rsidRPr="004279E6" w:rsidRDefault="00625EEC" w:rsidP="00625EEC">
      <w:pPr>
        <w:pStyle w:val="EYNormal"/>
      </w:pPr>
    </w:p>
    <w:p w14:paraId="784ECE2B" w14:textId="77777777" w:rsidR="00625EEC" w:rsidRPr="004279E6" w:rsidRDefault="00625EEC">
      <w:pPr>
        <w:widowControl/>
        <w:autoSpaceDE/>
        <w:autoSpaceDN/>
        <w:adjustRightInd/>
        <w:spacing w:line="240" w:lineRule="auto"/>
        <w:rPr>
          <w:color w:val="7F7F7F" w:themeColor="background2" w:themeTint="80"/>
          <w:kern w:val="12"/>
          <w:sz w:val="32"/>
          <w:szCs w:val="24"/>
        </w:rPr>
      </w:pPr>
      <w:r w:rsidRPr="004279E6">
        <w:br w:type="page"/>
      </w:r>
    </w:p>
    <w:p w14:paraId="6DC3A026" w14:textId="2FB4E19B" w:rsidR="00625EEC" w:rsidRPr="004279E6" w:rsidRDefault="00625EEC" w:rsidP="00625EEC">
      <w:pPr>
        <w:pStyle w:val="EYHeading1"/>
      </w:pPr>
      <w:bookmarkStart w:id="1519" w:name="_Toc218849759"/>
      <w:r w:rsidRPr="004279E6">
        <w:lastRenderedPageBreak/>
        <w:t>Prehľad externých rozhraní</w:t>
      </w:r>
      <w:bookmarkEnd w:id="1519"/>
    </w:p>
    <w:p w14:paraId="7BF8BE21" w14:textId="0A91B1B4" w:rsidR="003E27D0" w:rsidRPr="004279E6" w:rsidRDefault="00625EEC" w:rsidP="00625EEC">
      <w:pPr>
        <w:pStyle w:val="EYNormal"/>
      </w:pPr>
      <w:r w:rsidRPr="004279E6">
        <w:t>Informačný</w:t>
      </w:r>
      <w:r w:rsidR="006836F2" w:rsidRPr="004279E6">
        <w:t xml:space="preserve"> </w:t>
      </w:r>
      <w:r w:rsidRPr="004279E6">
        <w:t>systém</w:t>
      </w:r>
      <w:r w:rsidR="006836F2" w:rsidRPr="004279E6">
        <w:t xml:space="preserve"> </w:t>
      </w:r>
      <w:r w:rsidRPr="004279E6">
        <w:t>OKTE EDC</w:t>
      </w:r>
      <w:r w:rsidR="006836F2" w:rsidRPr="004279E6">
        <w:t xml:space="preserve"> </w:t>
      </w:r>
      <w:r w:rsidRPr="004279E6">
        <w:t>poskytuje automatizované</w:t>
      </w:r>
      <w:r w:rsidR="006836F2" w:rsidRPr="004279E6">
        <w:t xml:space="preserve"> </w:t>
      </w:r>
      <w:r w:rsidRPr="004279E6">
        <w:t>rozhrania</w:t>
      </w:r>
      <w:r w:rsidR="006836F2" w:rsidRPr="004279E6">
        <w:t xml:space="preserve"> </w:t>
      </w:r>
      <w:r w:rsidRPr="004279E6">
        <w:t>pre</w:t>
      </w:r>
      <w:r w:rsidR="006836F2" w:rsidRPr="004279E6">
        <w:t xml:space="preserve"> </w:t>
      </w:r>
      <w:r w:rsidRPr="004279E6">
        <w:t>poskytovanie</w:t>
      </w:r>
      <w:r w:rsidR="006836F2" w:rsidRPr="004279E6">
        <w:t xml:space="preserve"> </w:t>
      </w:r>
      <w:r w:rsidR="00441708" w:rsidRPr="004279E6">
        <w:t xml:space="preserve">a zadávanie </w:t>
      </w:r>
      <w:r w:rsidRPr="004279E6">
        <w:t>údajov</w:t>
      </w:r>
      <w:r w:rsidR="006836F2" w:rsidRPr="004279E6">
        <w:t xml:space="preserve"> </w:t>
      </w:r>
      <w:r w:rsidRPr="004279E6">
        <w:t>pre</w:t>
      </w:r>
      <w:r w:rsidR="006836F2" w:rsidRPr="004279E6">
        <w:t xml:space="preserve"> </w:t>
      </w:r>
      <w:r w:rsidRPr="004279E6">
        <w:t>odberné</w:t>
      </w:r>
      <w:r w:rsidR="006836F2" w:rsidRPr="004279E6">
        <w:t xml:space="preserve"> </w:t>
      </w:r>
      <w:r w:rsidRPr="004279E6">
        <w:t>a odovzdávacie</w:t>
      </w:r>
      <w:r w:rsidR="006836F2" w:rsidRPr="004279E6">
        <w:t xml:space="preserve"> </w:t>
      </w:r>
      <w:r w:rsidRPr="004279E6">
        <w:t>miesta</w:t>
      </w:r>
      <w:r w:rsidR="00441708" w:rsidRPr="004279E6">
        <w:t xml:space="preserve"> v rámci procesov agregácie, akumulácie a zdieľania elektriny</w:t>
      </w:r>
      <w:r w:rsidRPr="004279E6">
        <w:t xml:space="preserve"> pre</w:t>
      </w:r>
      <w:r w:rsidR="006836F2" w:rsidRPr="004279E6">
        <w:t xml:space="preserve"> </w:t>
      </w:r>
      <w:r w:rsidRPr="004279E6">
        <w:t>účastníko</w:t>
      </w:r>
      <w:r w:rsidR="00441708" w:rsidRPr="004279E6">
        <w:t>v</w:t>
      </w:r>
      <w:r w:rsidRPr="004279E6">
        <w:t xml:space="preserve"> trhu na báze webových služieb</w:t>
      </w:r>
      <w:r w:rsidR="007B4B78" w:rsidRPr="004279E6">
        <w:t xml:space="preserve"> a posielania emailov s dátami</w:t>
      </w:r>
      <w:r w:rsidRPr="004279E6">
        <w:t>, ktoré budú využívať informačné systémy účastníkov trhu.</w:t>
      </w:r>
    </w:p>
    <w:p w14:paraId="5363B7C3" w14:textId="77777777" w:rsidR="003E27D0" w:rsidRPr="004279E6" w:rsidRDefault="003E27D0" w:rsidP="00625EEC">
      <w:pPr>
        <w:pStyle w:val="EYNormal"/>
      </w:pPr>
    </w:p>
    <w:p w14:paraId="5D77D1B5" w14:textId="68B5F02A" w:rsidR="00625EEC" w:rsidRPr="004279E6" w:rsidRDefault="003E27D0" w:rsidP="00625EEC">
      <w:pPr>
        <w:pStyle w:val="EYNormal"/>
      </w:pPr>
      <w:r w:rsidRPr="004279E6">
        <w:t xml:space="preserve">Prehľad </w:t>
      </w:r>
      <w:r w:rsidR="00F50B8D" w:rsidRPr="004279E6">
        <w:t>ponúkaných</w:t>
      </w:r>
      <w:r w:rsidRPr="004279E6">
        <w:t xml:space="preserve"> </w:t>
      </w:r>
      <w:r w:rsidR="00F50B8D" w:rsidRPr="004279E6">
        <w:t>rozhraní je uvedený v nasledujúcej tabuľke</w:t>
      </w:r>
    </w:p>
    <w:p w14:paraId="4A7685C1" w14:textId="77777777" w:rsidR="00F50B8D" w:rsidRPr="004279E6" w:rsidRDefault="00F50B8D" w:rsidP="00625EEC">
      <w:pPr>
        <w:pStyle w:val="EYNormal"/>
      </w:pPr>
    </w:p>
    <w:p w14:paraId="7B534ED8" w14:textId="1FF9D520" w:rsidR="00F50B8D" w:rsidRPr="004279E6" w:rsidRDefault="00F50B8D" w:rsidP="00F50B8D">
      <w:pPr>
        <w:pStyle w:val="Caption"/>
        <w:keepNext/>
        <w:jc w:val="center"/>
      </w:pPr>
      <w:bookmarkStart w:id="1520" w:name="_Toc218849995"/>
      <w:r w:rsidRPr="004279E6">
        <w:t xml:space="preserve">Tabuľka </w:t>
      </w:r>
      <w:r w:rsidRPr="004279E6">
        <w:fldChar w:fldCharType="begin"/>
      </w:r>
      <w:r w:rsidRPr="004279E6">
        <w:instrText xml:space="preserve"> SEQ Tabuľka \* ARABIC </w:instrText>
      </w:r>
      <w:r w:rsidRPr="004279E6">
        <w:fldChar w:fldCharType="separate"/>
      </w:r>
      <w:r w:rsidR="00EF63D5">
        <w:rPr>
          <w:noProof/>
        </w:rPr>
        <w:t>1</w:t>
      </w:r>
      <w:r w:rsidRPr="004279E6">
        <w:fldChar w:fldCharType="end"/>
      </w:r>
      <w:r w:rsidRPr="004279E6">
        <w:t xml:space="preserve"> Automatizované rozhrania pre výmenu dát v rámci procesov systému EDC</w:t>
      </w:r>
      <w:bookmarkEnd w:id="1520"/>
    </w:p>
    <w:tbl>
      <w:tblPr>
        <w:tblW w:w="5266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8"/>
        <w:gridCol w:w="2636"/>
        <w:gridCol w:w="5444"/>
      </w:tblGrid>
      <w:tr w:rsidR="0098167A" w:rsidRPr="004279E6" w14:paraId="633558B3" w14:textId="05F7670E" w:rsidTr="008C54EC">
        <w:trPr>
          <w:trHeight w:val="360"/>
        </w:trPr>
        <w:tc>
          <w:tcPr>
            <w:tcW w:w="742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04BF03" w14:textId="0AD1614F" w:rsidR="005F52DA" w:rsidRPr="004279E6" w:rsidRDefault="005F52DA" w:rsidP="00BA0F6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Identifikátor</w:t>
            </w:r>
          </w:p>
        </w:tc>
        <w:tc>
          <w:tcPr>
            <w:tcW w:w="138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818C911" w14:textId="709F0075" w:rsidR="005F52DA" w:rsidRPr="004279E6" w:rsidRDefault="005F52DA" w:rsidP="00BA0F6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</w:t>
            </w:r>
          </w:p>
        </w:tc>
        <w:tc>
          <w:tcPr>
            <w:tcW w:w="286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20AA62" w14:textId="58A8C736" w:rsidR="005F52DA" w:rsidRPr="004279E6" w:rsidRDefault="005F52DA" w:rsidP="00BA0F6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</w:tr>
      <w:tr w:rsidR="002112AB" w:rsidRPr="004279E6" w14:paraId="38BAA193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80B667" w14:textId="71AC3F1D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240D2" w14:textId="6DCF43E5" w:rsidR="00605F3B" w:rsidRPr="004279E6" w:rsidRDefault="003202F2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Registrácia OOM na agregátora (s možnosťou ukončenia registrácie OOM na pôvodného agregátora)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DD82FE" w14:textId="1566BDC7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</w:t>
            </w:r>
            <w:r w:rsidR="00DE582C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+ email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</w:t>
            </w:r>
            <w:r w:rsidR="003202F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registráciu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OOM </w:t>
            </w:r>
            <w:r w:rsidR="003202F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agregátor</w:t>
            </w:r>
            <w:r w:rsidR="003202F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 možnosťou ukončenia </w:t>
            </w:r>
            <w:r w:rsidR="003202F2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registrácie OOM na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pôvodného agregátora.</w:t>
            </w:r>
          </w:p>
        </w:tc>
      </w:tr>
      <w:tr w:rsidR="002112AB" w:rsidRPr="004279E6" w14:paraId="44D36383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FB34B6" w14:textId="199BB10D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21FAAA" w14:textId="218B4387" w:rsidR="00605F3B" w:rsidRPr="004279E6" w:rsidRDefault="005E53C3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registrácie OOM na agregátora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A3B2D" w14:textId="7DCF4A43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poskytovateľovi flexibility automatizované rozhranie (webservice</w:t>
            </w:r>
            <w:r w:rsidR="00DE582C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+ email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ukončenie </w:t>
            </w:r>
            <w:r w:rsidR="005E53C3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registrácie OOM na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agregátora.</w:t>
            </w:r>
          </w:p>
        </w:tc>
      </w:tr>
      <w:tr w:rsidR="0098167A" w:rsidRPr="004279E6" w14:paraId="5C909F40" w14:textId="10FD838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24F68E" w14:textId="5CF33615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138041" w14:textId="796E99CB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obdobia aktivácie flexibility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CEDA85" w14:textId="6FF29C8F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(webservice) pre zadanie obdobia aktivácie flexibility.</w:t>
            </w:r>
          </w:p>
          <w:p w14:paraId="112BE8DA" w14:textId="230EFC9B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 aktivácii flexibility je následne informovaná distribučná spoločnosť, dodávateľ, subjekt zúčtovania OOM a SZ agregátora.</w:t>
            </w:r>
          </w:p>
        </w:tc>
      </w:tr>
      <w:tr w:rsidR="0098167A" w:rsidRPr="004279E6" w14:paraId="75B4AA90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D2122F" w14:textId="317425C6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AGR_7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07069" w14:textId="4FD9E157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Odosielanie dát o plánovaných alebo neplánovaných udalostiach v sústave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B55619" w14:textId="4BBFE941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prevádzkovateľom sústav automatizované rozhranie (webservice) pre publikovanie životného cyklu plánovaných odstávok a výpadkov na jednotlivých OOM predovšetkým pre potreby agregácie.</w:t>
            </w:r>
          </w:p>
        </w:tc>
      </w:tr>
      <w:tr w:rsidR="0098167A" w:rsidRPr="004279E6" w14:paraId="57231CB0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75C718" w14:textId="4E57DF5A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AGR_8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63C619" w14:textId="74A69A39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Získanie dát o plánovaných alebo neplánovaných udalostiach v sústave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B399E0" w14:textId="1BF3BD87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(webservice) pre získanie informácii o plánovaných odstávkach a výpadkoch na jednotlivých OOM pre potreby agregácie.</w:t>
            </w:r>
          </w:p>
        </w:tc>
      </w:tr>
      <w:tr w:rsidR="0098167A" w:rsidRPr="004279E6" w14:paraId="27802343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AA3D83" w14:textId="2B792B35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AGR_9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69571" w14:textId="1C206AC5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agregácie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9FFB80" w14:textId="5A65E866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SZ agregátora automatizované rozhranie (email) pre získanie vypočítaných hodnôt pre proces agregácie za jednotlivé OOM.</w:t>
            </w:r>
          </w:p>
        </w:tc>
      </w:tr>
      <w:tr w:rsidR="0098167A" w:rsidRPr="004279E6" w14:paraId="092D2F4D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DAEE14" w14:textId="22ACD0B3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AGR_10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C5D58" w14:textId="589D7B8A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baseline pre agregáciu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C5B7E9" w14:textId="0C198741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dodávateľovi automatizované rozhranie (webservice) pre zadanie východiskového diagramu (baseline) pre agregáciu.</w:t>
            </w:r>
          </w:p>
        </w:tc>
      </w:tr>
      <w:tr w:rsidR="00940BBA" w:rsidRPr="004279E6" w14:paraId="08312AD1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E52A49" w14:textId="11D7862B" w:rsidR="007637C4" w:rsidRPr="004279E6" w:rsidRDefault="007637C4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AGR_11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3E9AA" w14:textId="1DB791F7" w:rsidR="007637C4" w:rsidRPr="004279E6" w:rsidRDefault="007637C4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baseline pre agregáciu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812F9" w14:textId="51BF1B2D" w:rsidR="007637C4" w:rsidRPr="004279E6" w:rsidRDefault="00422121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dodávateľovi automatizované rozhranie (webservice) pre sprístupnenie baseline pre agregáciu.</w:t>
            </w:r>
          </w:p>
        </w:tc>
      </w:tr>
      <w:tr w:rsidR="00494F3F" w:rsidRPr="004279E6" w14:paraId="2F25070F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2A4DF7" w14:textId="081F32B2" w:rsidR="00422121" w:rsidRPr="004279E6" w:rsidRDefault="00422121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AGR_12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FDC8DC" w14:textId="5E21742F" w:rsidR="00422121" w:rsidRPr="004279E6" w:rsidRDefault="00422121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obdobia aktivácie flexibility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0F6860" w14:textId="068FB5B1" w:rsidR="00422121" w:rsidRPr="004279E6" w:rsidRDefault="00422121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agregátorovi, prevádzkovateľom sústav, dodávateľovi, SZ agregátora a SZ dodávateľa automatizované rozhranie (webservice) pre sprístupnenie obdobia aktivácie flexibility.</w:t>
            </w:r>
          </w:p>
        </w:tc>
      </w:tr>
      <w:tr w:rsidR="0098167A" w:rsidRPr="004279E6" w14:paraId="04431CB4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4A34B0" w14:textId="5ACF214B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AGR_13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D402A7" w14:textId="367771D2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 agregácie po OOM (WS k AGR_9)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769BC7" w14:textId="7FF40676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SZ agregátora automatizované rozhranie (webservice) pre získanie vypočítaných hodnôt pre proces agregácie za jednotlivé OOM.</w:t>
            </w:r>
          </w:p>
        </w:tc>
      </w:tr>
      <w:tr w:rsidR="0098167A" w:rsidRPr="004279E6" w14:paraId="6BFC02A0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B0D9F" w14:textId="4A8C2046" w:rsidR="00605F3B" w:rsidRPr="004279E6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AGR_14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165B6F" w14:textId="3BE2C0BA" w:rsidR="00605F3B" w:rsidRPr="004279E6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zaradených do agregácie za uplynulý mesiac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BEA6E2" w14:textId="776175D0" w:rsidR="00605F3B" w:rsidRPr="004279E6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účastníkom trhu automatizované rozhranie (email) pre získanie zoznamu im prislúchajúcich OOM zaradených do agregácie za uplynulý mesiac.</w:t>
            </w:r>
          </w:p>
        </w:tc>
      </w:tr>
      <w:tr w:rsidR="0009792F" w:rsidRPr="004279E6" w14:paraId="22E1982F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253752" w14:textId="566A8DC3" w:rsidR="0009792F" w:rsidRPr="004279E6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C7F019" w14:textId="50CD68FA" w:rsidR="0009792F" w:rsidRPr="004279E6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/ Zmena subjektu zúčtovania agregátora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2C879" w14:textId="73411150" w:rsidR="0009792F" w:rsidRPr="004279E6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účastníkom trhu automatizované rozhranie (webservice + email) pre zadanie subjektu zúčtovania agregátora, prípadne aj jeho zreťazenia.</w:t>
            </w:r>
          </w:p>
        </w:tc>
      </w:tr>
      <w:tr w:rsidR="0009792F" w:rsidRPr="004279E6" w14:paraId="08CD5F5F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D6AB93" w14:textId="0CD7C5D5" w:rsidR="0009792F" w:rsidRPr="004279E6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AGR_17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8122A2" w14:textId="21201915" w:rsidR="0009792F" w:rsidRPr="004279E6" w:rsidRDefault="005256D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záporná), PDG a RE pre agregačný blok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1A80D5" w14:textId="0B37E8EA" w:rsidR="0009792F" w:rsidRPr="004279E6" w:rsidRDefault="00F62F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(webservice) pre sprístupnenie flexibility (kladnej, zápornej), PDG a RE pre agregačný blok.</w:t>
            </w:r>
          </w:p>
        </w:tc>
      </w:tr>
      <w:tr w:rsidR="0009792F" w:rsidRPr="004279E6" w14:paraId="4F6C19E3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F184B1" w14:textId="4CCD2391" w:rsidR="0009792F" w:rsidRPr="004279E6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AGR_18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C4E26" w14:textId="6876FF1A" w:rsidR="0009792F" w:rsidRPr="004279E6" w:rsidRDefault="00525E5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521" w:author="Dominik SMALIK" w:date="2026-01-09T10:10:00Z" w16du:dateUtc="2026-01-09T09:10:00Z">
              <w:r w:rsidRPr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Zadanie merania na svorkách, PDG a flexibility (aktivácia, celková +/-, RE+/-, obchodná +/) pre zariadenie</w:t>
              </w:r>
            </w:ins>
            <w:del w:id="1522" w:author="Dominik SMALIK" w:date="2026-01-09T10:10:00Z" w16du:dateUtc="2026-01-09T09:10:00Z">
              <w:r w:rsidR="005256D6" w:rsidRPr="004279E6" w:rsidDel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Zadanie merania na svorkách, PDG a flexibility (</w:delText>
              </w:r>
              <w:bookmarkStart w:id="1523" w:name="_Hlk169183623"/>
              <w:r w:rsidR="00046585" w:rsidRPr="004279E6" w:rsidDel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aktivovaná, </w:delText>
              </w:r>
              <w:bookmarkEnd w:id="1523"/>
              <w:r w:rsidR="005256D6" w:rsidRPr="004279E6" w:rsidDel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kladná, záporná) pre zariadenie</w:delText>
              </w:r>
            </w:del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EC519" w14:textId="30CA1856" w:rsidR="0009792F" w:rsidRPr="004279E6" w:rsidRDefault="00F62F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agregátorovi automatizované rozhranie (webservice) pre zadanie merania na svorkách, </w:t>
            </w:r>
            <w:ins w:id="1524" w:author="Dominik SMALIK" w:date="2026-01-09T10:11:00Z" w16du:dateUtc="2026-01-09T09:11:00Z">
              <w:r w:rsidR="00551A35" w:rsidRPr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PDG a flexibility (aktivácia, celková +/-, RE+/-, obchodná +/) pre zariadenie</w:t>
              </w:r>
            </w:ins>
            <w:del w:id="1525" w:author="Dominik SMALIK" w:date="2026-01-09T10:11:00Z" w16du:dateUtc="2026-01-09T09:11:00Z">
              <w:r w:rsidRPr="004279E6" w:rsidDel="00551A35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PDG a flexibility (</w:delText>
              </w:r>
              <w:r w:rsidR="00046585" w:rsidRPr="004279E6" w:rsidDel="00551A35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aktivovaná, </w:delText>
              </w:r>
              <w:r w:rsidRPr="004279E6" w:rsidDel="00551A35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kladná, záporná) pre zariadenie.</w:delText>
              </w:r>
            </w:del>
            <w:ins w:id="1526" w:author="Dominik SMALIK" w:date="2026-01-09T10:11:00Z" w16du:dateUtc="2026-01-09T09:11:00Z">
              <w:r w:rsidR="00551A35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.</w:t>
              </w:r>
            </w:ins>
          </w:p>
        </w:tc>
      </w:tr>
      <w:tr w:rsidR="0009792F" w:rsidRPr="004279E6" w14:paraId="0717AF4E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9C33C8" w14:textId="74DA4B70" w:rsidR="0009792F" w:rsidRPr="004279E6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AGR_19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B6974" w14:textId="16AA69D4" w:rsidR="0009792F" w:rsidRPr="004279E6" w:rsidRDefault="007B0AF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527" w:author="Dominik SMALIK" w:date="2026-01-09T10:13:00Z" w16du:dateUtc="2026-01-09T09:13:00Z">
              <w:r w:rsidRPr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Sprístupnenie merania na svorkách, </w:t>
              </w:r>
              <w:bookmarkStart w:id="1528" w:name="_Hlk218846040"/>
              <w:r w:rsidRPr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PDG a flexibility (aktivácia, celková +/-, RE+/-, obchodná +/-) pre zariadenie  </w:t>
              </w:r>
            </w:ins>
            <w:bookmarkEnd w:id="1528"/>
            <w:del w:id="1529" w:author="Dominik SMALIK" w:date="2026-01-09T10:13:00Z" w16du:dateUtc="2026-01-09T09:13:00Z">
              <w:r w:rsidR="005256D6"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Sprístupnenie merania na svorkách, PDG a flexibility (</w:delText>
              </w:r>
              <w:r w:rsidR="00046585"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aktivovaná, </w:delText>
              </w:r>
              <w:r w:rsidR="005256D6"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kladná, záporná) pre zariadenie</w:delText>
              </w:r>
            </w:del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897342" w14:textId="0BB08CA0" w:rsidR="0009792F" w:rsidRPr="004279E6" w:rsidRDefault="00F62F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agregátorovi automatizované rozhranie (webservice) pre sprístupnenie merania na svorkách, </w:t>
            </w:r>
            <w:ins w:id="1530" w:author="Dominik SMALIK" w:date="2026-01-09T10:13:00Z" w16du:dateUtc="2026-01-09T09:13:00Z">
              <w:r w:rsidR="007B0AFF" w:rsidRPr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PDG a flexibility (aktivácia, celková +/-, RE+/-, obchodná +/-) pre zariadenie</w:t>
              </w:r>
            </w:ins>
            <w:del w:id="1531" w:author="Dominik SMALIK" w:date="2026-01-09T10:13:00Z" w16du:dateUtc="2026-01-09T09:13:00Z">
              <w:r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PDG a flexibility (</w:delText>
              </w:r>
              <w:r w:rsidR="00046585"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 xml:space="preserve">aktivovaná, </w:delText>
              </w:r>
              <w:r w:rsidRPr="004279E6" w:rsidDel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kladná, záporná) pre zariadenie</w:delText>
              </w:r>
            </w:del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4279E6" w14:paraId="7D980C87" w14:textId="77777777" w:rsidTr="00BF1BE6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FC56B6" w14:textId="3C2FE1B3" w:rsidR="0009792F" w:rsidRPr="004279E6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AGR_21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974EA1" w14:textId="461644A0" w:rsidR="0009792F" w:rsidRPr="004279E6" w:rsidRDefault="005256D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 pre OOM zaradené do agregačného bloku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B07C29" w14:textId="5C121DDF" w:rsidR="0009792F" w:rsidRPr="004279E6" w:rsidRDefault="002C40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(webservice) pre sprístupnenie flexibility (kladná, záporná) pre OOM zaradené do agregačného bloku.</w:t>
            </w:r>
          </w:p>
        </w:tc>
      </w:tr>
      <w:tr w:rsidR="00BF1BE6" w:rsidRPr="004279E6" w14:paraId="57F3BFF2" w14:textId="77777777" w:rsidTr="00BF1BE6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AD98F6" w14:textId="1B12500E" w:rsidR="00BF1BE6" w:rsidRPr="004279E6" w:rsidRDefault="00BF1BE6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AGR_22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21F76" w14:textId="6F0B8ACB" w:rsidR="00BF1BE6" w:rsidRPr="004279E6" w:rsidRDefault="00BF1BE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zariadenia do agregačného bloku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0DC2B8" w14:textId="0F6A453F" w:rsidR="00BF1BE6" w:rsidRPr="004279E6" w:rsidRDefault="00BF1BE6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agregátorovi automatizované rozhranie (webservice) pre </w:t>
            </w:r>
            <w:r w:rsidR="0047007A"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zariadenia do agregačného bloku</w:t>
            </w: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CD427B" w:rsidRPr="0027721E" w14:paraId="7ED3E1DF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C42464" w14:textId="7B2BEAB8" w:rsidR="00CD427B" w:rsidRPr="004279E6" w:rsidRDefault="00BF1BE6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AGR_23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B4D82F" w14:textId="50F9C5CB" w:rsidR="00CD427B" w:rsidRPr="004279E6" w:rsidRDefault="00210692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priradenia zariadenia do agregačného bloku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D66455" w14:textId="1517F3B2" w:rsidR="00CD427B" w:rsidRPr="0027721E" w:rsidRDefault="00210692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79E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(webservice) pre sprístupnenie priradenia zariadenia do agregačného bloku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27721E" w14:paraId="0E63A09A" w14:textId="77777777" w:rsidTr="008C54EC">
        <w:trPr>
          <w:trHeight w:val="1136"/>
        </w:trPr>
        <w:tc>
          <w:tcPr>
            <w:tcW w:w="742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A4BFC2" w14:textId="2CBE361A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AKU_4</w:t>
            </w:r>
          </w:p>
        </w:tc>
        <w:tc>
          <w:tcPr>
            <w:tcW w:w="138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D74C7" w14:textId="6CE93232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Informovanie o vypočítaných hodnotách pre proces akumulácie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55E76F" w14:textId="0282A33C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akumulátorovi, dodávateľovi a SZ dodávateľa automatizované rozhranie (email) pre získanie vypočítaných hodnôt pre proces akumulácie.</w:t>
            </w:r>
          </w:p>
        </w:tc>
      </w:tr>
      <w:tr w:rsidR="0009792F" w:rsidRPr="0027721E" w14:paraId="4784D380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00BFC3" w14:textId="796822E4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AKU_6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98411" w14:textId="5B9044E1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nameraných priebehových dát akumulátora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DC4D0D" w14:textId="4A31C754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akumulátorom automatizované rozhranie (webservice) pre zadanie nameraných priebehových dát akumulátora (nabíjanie / vybíjanie).</w:t>
            </w:r>
          </w:p>
        </w:tc>
      </w:tr>
      <w:tr w:rsidR="001D020C" w:rsidRPr="0027721E" w14:paraId="2229ABF4" w14:textId="77777777" w:rsidTr="001D020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584C79" w14:textId="766A8F23" w:rsidR="001D020C" w:rsidRPr="0027721E" w:rsidRDefault="001D020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AKU_7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AA02F" w14:textId="41E499AE" w:rsidR="001D020C" w:rsidRPr="0027721E" w:rsidRDefault="00B81FB2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nameraných priebehových dát akumulátora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60304C" w14:textId="7E3F5E0A" w:rsidR="001D020C" w:rsidRPr="0027721E" w:rsidRDefault="00B81FB2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akumulátorom automatizované rozhranie (webservice) pre sprístupnenie nameraných priebehových dát akumulátora (nabíjanie / vybíjanie).</w:t>
            </w:r>
          </w:p>
        </w:tc>
      </w:tr>
      <w:tr w:rsidR="0009792F" w:rsidRPr="0027721E" w14:paraId="7F6DA3A7" w14:textId="77777777" w:rsidTr="008C54EC">
        <w:trPr>
          <w:trHeight w:val="1136"/>
        </w:trPr>
        <w:tc>
          <w:tcPr>
            <w:tcW w:w="742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3DA80" w14:textId="0C8A6186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SZE_3</w:t>
            </w:r>
          </w:p>
        </w:tc>
        <w:tc>
          <w:tcPr>
            <w:tcW w:w="138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B22596" w14:textId="305C02DC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OOM k SZE (s možnosťou ukončenia priradenia OOM k pôvodnej SZE)</w:t>
            </w:r>
          </w:p>
        </w:tc>
        <w:tc>
          <w:tcPr>
            <w:tcW w:w="286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58B11A" w14:textId="6295C7AA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elektriny automatizované rozhranie (webservice + email) pre priradenie OOM ku skupine zdieľania.</w:t>
            </w:r>
          </w:p>
        </w:tc>
      </w:tr>
      <w:tr w:rsidR="0009792F" w:rsidRPr="0027721E" w14:paraId="30950278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4353B7" w14:textId="6EA5B504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F8C6B" w14:textId="69182942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priradenia OOM k SZE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EA9EF0" w14:textId="309E28BC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elektriny automatizované rozhranie (webservice + email) pre ukončenie priradenia OOM k SZE.</w:t>
            </w:r>
          </w:p>
        </w:tc>
      </w:tr>
      <w:tr w:rsidR="0009792F" w:rsidRPr="0027721E" w14:paraId="2D47F1C4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254030" w14:textId="2EC468A1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SZE_6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1C164E" w14:textId="098A68B2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Aktualizácia podielov zdieľanej elektriny ex-ante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906FE5" w14:textId="3922C93C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elektriny automatizované rozhranie (webservice) pre aktualizáciu podielov zdieľanej elektriny na obdobie vopred.</w:t>
            </w:r>
          </w:p>
        </w:tc>
      </w:tr>
      <w:tr w:rsidR="0009792F" w:rsidRPr="0027721E" w14:paraId="24C8C335" w14:textId="6B4DC40D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32F269" w14:textId="21B0FE35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SZE_7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A64EF" w14:textId="573D11E9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zdieľania elektriny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4F06E7" w14:textId="333B4EB0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automatizované rozhranie (email) pre získanie vypočítaných hodnôt pre proces zdieľania elektriny za jednotlivé OOM.</w:t>
            </w:r>
          </w:p>
        </w:tc>
      </w:tr>
      <w:tr w:rsidR="0009792F" w:rsidRPr="0027721E" w14:paraId="1938B6FA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6F1C0C" w14:textId="5CE5056A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SZE_8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F6DD9F" w14:textId="1F565B89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Sprístupnenie vypočítaných hodnôt pre proces zdieľania elektriny po OOM </w:t>
            </w:r>
          </w:p>
          <w:p w14:paraId="2593C683" w14:textId="50DA3D1A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(WS k SZE_7)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335460" w14:textId="013173B9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automatizované rozhranie (webservice) pre získanie vypočítaných hodnôt pre proces zdieľania elektriny za jednotlivé OOM.</w:t>
            </w:r>
          </w:p>
        </w:tc>
      </w:tr>
      <w:tr w:rsidR="0009792F" w:rsidRPr="0027721E" w14:paraId="17EAADAE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5635F1" w14:textId="3F6796D4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SZE_9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603641" w14:textId="06DAEB1F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ktoré boli zaradené do procesu zdieľania elektriny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0E39AF" w14:textId="788CBA25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účastníkom trhu automatizované rozhranie (email) pre získanie zoznamu im prislúchajúcich OOM, ktoré boli zaradené do procesu zdieľania elektriny za uplynulý mesiac.</w:t>
            </w:r>
          </w:p>
        </w:tc>
      </w:tr>
      <w:tr w:rsidR="00315BA3" w:rsidRPr="0027721E" w14:paraId="25130D9E" w14:textId="77777777" w:rsidTr="008C54EC">
        <w:trPr>
          <w:trHeight w:val="1136"/>
          <w:ins w:id="1532" w:author="Dominik SMALIK" w:date="2026-01-09T09:49:00Z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FA3D06" w14:textId="7D114E82" w:rsidR="00315BA3" w:rsidRPr="0027721E" w:rsidRDefault="00315BA3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533" w:author="Dominik SMALIK" w:date="2026-01-09T09:49:00Z" w16du:dateUtc="2026-01-09T08:49:00Z"/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ins w:id="1534" w:author="Dominik SMALIK" w:date="2026-01-09T09:49:00Z" w16du:dateUtc="2026-01-09T08:49:00Z">
              <w:r>
                <w:rPr>
                  <w:rFonts w:cstheme="minorHAnsi"/>
                  <w:b/>
                  <w:bCs/>
                  <w:color w:val="000000"/>
                  <w:kern w:val="24"/>
                  <w:sz w:val="18"/>
                  <w:szCs w:val="18"/>
                  <w:lang w:eastAsia="cs-CZ"/>
                </w:rPr>
                <w:t>SZE_10</w:t>
              </w:r>
            </w:ins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03AFED" w14:textId="678BB022" w:rsidR="00315BA3" w:rsidRPr="0027721E" w:rsidRDefault="00263151" w:rsidP="0009792F">
            <w:pPr>
              <w:spacing w:line="280" w:lineRule="exact"/>
              <w:jc w:val="center"/>
              <w:textAlignment w:val="baseline"/>
              <w:rPr>
                <w:ins w:id="1535" w:author="Dominik SMALIK" w:date="2026-01-09T09:49:00Z" w16du:dateUtc="2026-01-09T08:49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536" w:author="Dominik SMALIK" w:date="2026-01-09T09:50:00Z" w16du:dateUtc="2026-01-09T08:50:00Z">
              <w:r w:rsidRPr="00FE2DA3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Sprístupnenie údajov o zaradení OOM v SZE</w:t>
              </w:r>
            </w:ins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80D908" w14:textId="3BDAFBBC" w:rsidR="00315BA3" w:rsidRPr="0027721E" w:rsidRDefault="00FE2DA3" w:rsidP="0009792F">
            <w:pPr>
              <w:spacing w:line="280" w:lineRule="exact"/>
              <w:textAlignment w:val="baseline"/>
              <w:rPr>
                <w:ins w:id="1537" w:author="Dominik SMALIK" w:date="2026-01-09T09:49:00Z" w16du:dateUtc="2026-01-09T08:49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538" w:author="Dominik SMALIK" w:date="2026-01-09T09:50:00Z" w16du:dateUtc="2026-01-09T08:5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Poskytuje účastníkom trhu automatizované rozhranie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 (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webservice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) </w:t>
              </w:r>
              <w:r w:rsidR="0026315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pre s</w:t>
              </w:r>
              <w:r w:rsidR="00263151" w:rsidRPr="00FE2DA3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prístupnenie údajov o zaradení OOM v</w:t>
              </w:r>
              <w:r w:rsidR="0026315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 </w:t>
              </w:r>
              <w:r w:rsidR="00263151" w:rsidRPr="00FE2DA3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SZE</w:t>
              </w:r>
              <w:r w:rsidR="0026315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.</w:t>
              </w:r>
            </w:ins>
          </w:p>
        </w:tc>
      </w:tr>
      <w:tr w:rsidR="0009792F" w:rsidRPr="0027721E" w14:paraId="21928444" w14:textId="77777777" w:rsidTr="008C54EC">
        <w:trPr>
          <w:trHeight w:val="1136"/>
        </w:trPr>
        <w:tc>
          <w:tcPr>
            <w:tcW w:w="742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EF0C67" w14:textId="0F2A34BA" w:rsidR="0009792F" w:rsidRPr="0027721E" w:rsidDel="00CE2964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DOD_1</w:t>
            </w:r>
          </w:p>
        </w:tc>
        <w:tc>
          <w:tcPr>
            <w:tcW w:w="138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BB930D" w14:textId="4F024CDE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procesy agregácie a zdieľania elektriny pre dodávateľov po OOM</w:t>
            </w:r>
          </w:p>
        </w:tc>
        <w:tc>
          <w:tcPr>
            <w:tcW w:w="286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052613" w14:textId="5BABB85E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 subjektu zúčtovania OOM automatizované rozhranie (email) pre získanie vypočítaných hodnôt pre proces agregácie a zdieľania elektriny za jednotlivé OOM.</w:t>
            </w:r>
          </w:p>
        </w:tc>
      </w:tr>
      <w:tr w:rsidR="0009792F" w:rsidRPr="0027721E" w14:paraId="3B23F54B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BF2DF8" w14:textId="65CCDA7E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DOD_2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534050" w14:textId="264BC009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procesy agregácie a zdieľania elektriny pre dodávateľov po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D6FFE7" w14:textId="3F9B3970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 subjektu zúčtovania OOM automatizované rozhranie (webservice) pre získanie vypočítaných hodnôt pre proces agregácie a zdieľania elektriny za jednotlivé OOM.</w:t>
            </w:r>
          </w:p>
        </w:tc>
      </w:tr>
      <w:tr w:rsidR="0009792F" w:rsidRPr="0027721E" w14:paraId="0C3EE7A6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CFEBA6" w14:textId="7EE706A3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DOD_3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8FFF4B" w14:textId="2F932DA0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Posielanie informácií o odberateľoch dodávateľmi a priradenie EIC X odberateľovi – Evidencia odberateľov</w:t>
            </w:r>
            <w:r w:rsidRPr="0027721E" w:rsidDel="0097305F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41BEBC" w14:textId="1FF4B078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automatizované rozhranie (webservice) pre posielanie informácií o odberateľoch a následné priradenie EIC X kódu odberateľa.</w:t>
            </w:r>
          </w:p>
        </w:tc>
      </w:tr>
      <w:tr w:rsidR="0009792F" w:rsidRPr="0027721E" w14:paraId="2A6EF03A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3B5541" w14:textId="5FD8861A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DOD_4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4267D2" w14:textId="4495DDED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odberateľa k OOM dodávateľom – Evidencia odberateľov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5A887" w14:textId="7128ADD0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 subjektu zúčtovania OOM automatizované rozhranie (webservice) pre priradenie EIC kódu odberateľa k OOM.</w:t>
            </w:r>
          </w:p>
        </w:tc>
      </w:tr>
      <w:tr w:rsidR="004C2E5C" w:rsidRPr="0027721E" w14:paraId="25933A81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5D213E" w14:textId="646F8A14" w:rsidR="004C2E5C" w:rsidRPr="0027721E" w:rsidRDefault="004C2E5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DOD_5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D123B0" w14:textId="406A9945" w:rsidR="004C2E5C" w:rsidRPr="0027721E" w:rsidRDefault="00FB7F1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FB7F1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použitých metodík zdieľania pre všetky SZE, ktoré majú aspoň 1 OOM u daného DOD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2DA73" w14:textId="6A931D60" w:rsidR="004C2E5C" w:rsidRPr="0027721E" w:rsidRDefault="00377C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dodávateľovi a subjektu zúčtovania </w:t>
            </w:r>
            <w:r w:rsidR="006E6D0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dodávateľa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automatizované rozhranie (email) pre </w:t>
            </w:r>
            <w:r w:rsidR="00412AE0" w:rsidRPr="00FB7F1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použitých metodík zdieľania pre všetky SZE, ktoré majú aspoň 1 OOM u daného DOD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1B7371" w:rsidRPr="0027721E" w14:paraId="7C0B470B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4A7679" w14:textId="3AADE1D3" w:rsidR="001B7371" w:rsidRPr="0027721E" w:rsidRDefault="001B7371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DOD_6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AFF5E5" w14:textId="6D719F3D" w:rsidR="001B7371" w:rsidRPr="0027721E" w:rsidRDefault="00F601F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F601FF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použitých metodík zdieľania pre všetky SZE, ktoré majú aspoň 1 OOM u daného DOD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79284A" w14:textId="730D5350" w:rsidR="001B7371" w:rsidRPr="0027721E" w:rsidRDefault="00096348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dodávateľovi a subjektu zúčtovania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dodávateľa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automatizované rozhranie (</w:t>
            </w:r>
            <w:r w:rsidR="00CB3E3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získanie </w:t>
            </w:r>
            <w:r w:rsidR="00F90422" w:rsidRPr="00F601FF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použitých metodík zdieľania pre všetky SZE, ktoré majú aspoň 1 OOM u daného DOD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4C2E5C" w:rsidRPr="0027721E" w14:paraId="7C7E0965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E8D197" w14:textId="7CE5A362" w:rsidR="004C2E5C" w:rsidRDefault="004C2E5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DOD_7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BD5782" w14:textId="3D2CD780" w:rsidR="004C2E5C" w:rsidRPr="0027721E" w:rsidRDefault="00D50AF7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zdrojov v SZE s agregovaným výkonom podľa typu zdroja a lokality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D30546" w14:textId="778935B8" w:rsidR="004C2E5C" w:rsidRPr="0027721E" w:rsidRDefault="00ED1D9A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dodávateľovi a subjektu zúčtovania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dodávateľa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automatizované rozhranie (email) pre získanie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zoznamu zdrojov v SZE</w:t>
            </w:r>
            <w:r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 agregovaným výkonom podľa typu zdroja a lokality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4C2E5C" w:rsidRPr="0027721E" w14:paraId="481B7ECE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B2EEDD" w14:textId="3013ECE2" w:rsidR="004C2E5C" w:rsidRDefault="004C2E5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 w:rsidR="00466F70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82613D" w14:textId="5C04D84E" w:rsidR="004C2E5C" w:rsidRPr="0027721E" w:rsidRDefault="00D50AF7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zoznamu zdrojov v SZE s agregovaným výkonom podľa typu zdroja a lokality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D9298B" w14:textId="7E446A8D" w:rsidR="004C2E5C" w:rsidRPr="0027721E" w:rsidRDefault="004956ED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dodávateľovi a subjektu zúčtovania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dodávateľa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automatizované rozhranie (</w:t>
            </w:r>
            <w:r w:rsidR="00F9500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získanie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zoznamu zdrojov v SZE</w:t>
            </w:r>
            <w:r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 agregovaným výkonom podľa typu zdroja a lokality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1B7371" w:rsidRPr="0027721E" w14:paraId="414BDCEA" w14:textId="77777777" w:rsidTr="001B7371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6B401F" w14:textId="535E45A6" w:rsidR="001B7371" w:rsidRPr="0027721E" w:rsidRDefault="004C2E5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 w:rsidR="00466F70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87BD4D" w14:textId="1577B47F" w:rsidR="001B7371" w:rsidRPr="0027721E" w:rsidRDefault="00D50AF7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sumárnych dát pre SZE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761D39" w14:textId="61420F22" w:rsidR="001B7371" w:rsidRPr="0027721E" w:rsidRDefault="00833232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dodávateľovi a subjektu zúčtovania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dodávateľa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automatizované rozhranie (email) pre získanie </w:t>
            </w:r>
            <w:r w:rsidR="009C2EF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sumárnych dát</w:t>
            </w:r>
            <w:r w:rsidR="000D3A9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pre SZE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187E0B" w:rsidRPr="0027721E" w14:paraId="798D79C4" w14:textId="77777777" w:rsidTr="008C54EC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2F522D" w14:textId="4CB86953" w:rsidR="00187E0B" w:rsidRPr="0027721E" w:rsidRDefault="004C2E5C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 w:rsidR="00466F70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10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706AF4" w14:textId="43A4A4ED" w:rsidR="00187E0B" w:rsidRPr="0027721E" w:rsidRDefault="00D50AF7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D50A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sumárnych dát pre SZE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C3EDFA" w14:textId="3E4B7AEC" w:rsidR="00187E0B" w:rsidRPr="0027721E" w:rsidRDefault="000D3A93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dodávateľovi a subjektu zúčtovania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dodávateľa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automatizované rozhranie (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získanie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sumárnych dát pre SZE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27721E" w14:paraId="4425FB9B" w14:textId="77777777" w:rsidTr="006D59E0">
        <w:trPr>
          <w:trHeight w:val="1136"/>
        </w:trPr>
        <w:tc>
          <w:tcPr>
            <w:tcW w:w="742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7F7C7A" w14:textId="49D41E72" w:rsidR="0009792F" w:rsidRPr="0027721E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OOM_1</w:t>
            </w:r>
          </w:p>
        </w:tc>
        <w:tc>
          <w:tcPr>
            <w:tcW w:w="138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D73FEC" w14:textId="21406F7C" w:rsidR="0009792F" w:rsidRPr="0027721E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Kontrola osadenia meradla s priebehovým meraním hodnôt pre OOM</w:t>
            </w:r>
          </w:p>
        </w:tc>
        <w:tc>
          <w:tcPr>
            <w:tcW w:w="286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BBEDEA" w14:textId="240D4C56" w:rsidR="0009792F" w:rsidRPr="0027721E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registrovanému užívateľovi s klientskym certifikátom automatizované rozhranie (webservice) pre kontrolu, či má OOM osadené meradlo s priebehovým meraním.</w:t>
            </w:r>
          </w:p>
        </w:tc>
      </w:tr>
      <w:tr w:rsidR="00DF1E9D" w:rsidRPr="0027721E" w14:paraId="19D83621" w14:textId="77777777" w:rsidTr="00D349EA">
        <w:trPr>
          <w:trHeight w:val="1136"/>
        </w:trPr>
        <w:tc>
          <w:tcPr>
            <w:tcW w:w="7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57DF1B" w14:textId="7214AFC0" w:rsidR="00DF1E9D" w:rsidRPr="0027721E" w:rsidRDefault="00DF1E9D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OOM_2</w:t>
            </w:r>
          </w:p>
        </w:tc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16DBB0" w14:textId="5E214CC0" w:rsidR="00DF1E9D" w:rsidRPr="0027721E" w:rsidRDefault="00676CDB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nameraných dát pre OOM</w:t>
            </w:r>
          </w:p>
        </w:tc>
        <w:tc>
          <w:tcPr>
            <w:tcW w:w="28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F6B05A" w14:textId="6AB9B5DC" w:rsidR="00DF1E9D" w:rsidRPr="0027721E" w:rsidRDefault="00676CDB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automatizované rozhranie (webservice) pre </w:t>
            </w:r>
            <w:r w:rsidR="00DB027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nameraných dát pre OOM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</w:tbl>
    <w:p w14:paraId="60AA2B7D" w14:textId="77777777" w:rsidR="00F50B8D" w:rsidRPr="0027721E" w:rsidRDefault="00F50B8D" w:rsidP="00625EEC">
      <w:pPr>
        <w:pStyle w:val="EYNormal"/>
      </w:pPr>
    </w:p>
    <w:p w14:paraId="67C6E632" w14:textId="583A82E0" w:rsidR="00656EBA" w:rsidRPr="0027721E" w:rsidRDefault="00787CE2" w:rsidP="00656EBA">
      <w:pPr>
        <w:pStyle w:val="EYHeading1"/>
      </w:pPr>
      <w:bookmarkStart w:id="1539" w:name="_Toc218849760"/>
      <w:r w:rsidRPr="0027721E">
        <w:lastRenderedPageBreak/>
        <w:t>Špecifikácia</w:t>
      </w:r>
      <w:r w:rsidR="0097117B" w:rsidRPr="0027721E">
        <w:t xml:space="preserve"> </w:t>
      </w:r>
      <w:r w:rsidR="00625EEC" w:rsidRPr="0027721E">
        <w:t>komunikácie</w:t>
      </w:r>
      <w:bookmarkEnd w:id="1539"/>
    </w:p>
    <w:p w14:paraId="15733F8A" w14:textId="77777777" w:rsidR="00423F6D" w:rsidRPr="0027721E" w:rsidRDefault="00423F6D" w:rsidP="00423F6D">
      <w:pPr>
        <w:pStyle w:val="EYHeading2"/>
      </w:pPr>
      <w:bookmarkStart w:id="1540" w:name="_Toc218849761"/>
      <w:r w:rsidRPr="0027721E">
        <w:t>Webové služby</w:t>
      </w:r>
      <w:bookmarkEnd w:id="1540"/>
    </w:p>
    <w:p w14:paraId="08F4F360" w14:textId="2A69A978" w:rsidR="004001FB" w:rsidRPr="00555745" w:rsidRDefault="00F8584B" w:rsidP="004001FB">
      <w:pPr>
        <w:pStyle w:val="EYNormal"/>
      </w:pPr>
      <w:r w:rsidRPr="0027721E">
        <w:t>Publikované rozhrania systému EDC komunikujú prostredníctvom SOAP</w:t>
      </w:r>
      <w:r w:rsidR="004001FB" w:rsidRPr="0027721E">
        <w:t xml:space="preserve"> webov</w:t>
      </w:r>
      <w:r w:rsidRPr="0027721E">
        <w:t>ých</w:t>
      </w:r>
      <w:r w:rsidR="004001FB" w:rsidRPr="0027721E">
        <w:t xml:space="preserve"> služ</w:t>
      </w:r>
      <w:r w:rsidRPr="0027721E">
        <w:t>ie</w:t>
      </w:r>
      <w:r w:rsidR="004001FB" w:rsidRPr="0027721E">
        <w:t>b</w:t>
      </w:r>
      <w:r w:rsidRPr="0027721E">
        <w:t xml:space="preserve">. </w:t>
      </w:r>
      <w:r w:rsidR="000D5C90" w:rsidRPr="0027721E">
        <w:t>Všetk</w:t>
      </w:r>
      <w:r w:rsidR="00991A69" w:rsidRPr="0027721E">
        <w:t>a</w:t>
      </w:r>
      <w:r w:rsidR="000D5C90" w:rsidRPr="0027721E">
        <w:t xml:space="preserve"> </w:t>
      </w:r>
      <w:r w:rsidRPr="0027721E">
        <w:t xml:space="preserve">komunikácia </w:t>
      </w:r>
      <w:r w:rsidR="004001FB" w:rsidRPr="0027721E">
        <w:t>je synchrónna</w:t>
      </w:r>
      <w:r w:rsidR="00A72322" w:rsidRPr="0027721E">
        <w:t>, t.j. synchrónne volanie webovej metódy požiadavku spracuje a vráti odpovedajúcu odpoveď.</w:t>
      </w:r>
      <w:r w:rsidR="006836F2" w:rsidRPr="0027721E">
        <w:t xml:space="preserve"> </w:t>
      </w:r>
    </w:p>
    <w:p w14:paraId="4A2BBB33" w14:textId="77777777" w:rsidR="00806455" w:rsidRPr="0027721E" w:rsidRDefault="00806455" w:rsidP="004001FB">
      <w:pPr>
        <w:pStyle w:val="EYNormal"/>
      </w:pPr>
    </w:p>
    <w:p w14:paraId="7CED6989" w14:textId="66864C04" w:rsidR="00830A67" w:rsidRPr="0027721E" w:rsidRDefault="00830A67" w:rsidP="00273272">
      <w:pPr>
        <w:pStyle w:val="EYHeading3"/>
      </w:pPr>
      <w:bookmarkStart w:id="1541" w:name="_Ref164686507"/>
      <w:bookmarkStart w:id="1542" w:name="_Ref164686515"/>
      <w:bookmarkStart w:id="1543" w:name="_Toc218849762"/>
      <w:r w:rsidRPr="0027721E">
        <w:t>SOAP Protokol</w:t>
      </w:r>
      <w:bookmarkEnd w:id="1541"/>
      <w:bookmarkEnd w:id="1542"/>
      <w:bookmarkEnd w:id="1543"/>
    </w:p>
    <w:p w14:paraId="482FFB31" w14:textId="1325A821" w:rsidR="00830A67" w:rsidRPr="0027721E" w:rsidRDefault="00830A67" w:rsidP="00830A67">
      <w:pPr>
        <w:pStyle w:val="EYNormal"/>
      </w:pPr>
      <w:r w:rsidRPr="0027721E">
        <w:t>Štruktúra SOAP správ je implementovaná vo verzii SOAP 1.</w:t>
      </w:r>
      <w:r w:rsidR="00F07C7F" w:rsidRPr="0027721E">
        <w:t xml:space="preserve">2 </w:t>
      </w:r>
      <w:r w:rsidRPr="0027721E">
        <w:t xml:space="preserve">podľa odporučení konzorcia W3C </w:t>
      </w:r>
      <w:r w:rsidR="003E2195" w:rsidRPr="0027721E">
        <w:t>(</w:t>
      </w:r>
      <w:hyperlink r:id="rId16" w:history="1">
        <w:r w:rsidR="003E2195" w:rsidRPr="0027721E">
          <w:rPr>
            <w:rStyle w:val="Hyperlink"/>
          </w:rPr>
          <w:t>http://www.w3.org/TR/soap12</w:t>
        </w:r>
      </w:hyperlink>
      <w:r w:rsidR="003E2195" w:rsidRPr="0027721E">
        <w:t xml:space="preserve">) </w:t>
      </w:r>
      <w:r w:rsidRPr="0027721E">
        <w:t>a využíva rozšíreni</w:t>
      </w:r>
      <w:r w:rsidR="00D43136" w:rsidRPr="0027721E">
        <w:t>e</w:t>
      </w:r>
      <w:r w:rsidRPr="0027721E">
        <w:t xml:space="preserve"> WS-Security (</w:t>
      </w:r>
      <w:hyperlink r:id="rId17" w:anchor="wssv1.0" w:history="1">
        <w:r w:rsidRPr="0027721E">
          <w:rPr>
            <w:rStyle w:val="Hyperlink"/>
          </w:rPr>
          <w:t>http://www.oasis-open.org/specs/index.php#wssv1.0</w:t>
        </w:r>
      </w:hyperlink>
      <w:r w:rsidRPr="0027721E">
        <w:t>)</w:t>
      </w:r>
      <w:r w:rsidR="00CD1FC7" w:rsidRPr="0027721E">
        <w:t xml:space="preserve"> a WS-Attachment</w:t>
      </w:r>
      <w:r w:rsidR="009C69A4" w:rsidRPr="0027721E">
        <w:t xml:space="preserve"> (</w:t>
      </w:r>
      <w:r w:rsidR="00E173DE" w:rsidRPr="0027721E">
        <w:rPr>
          <w:rStyle w:val="Hyperlink"/>
        </w:rPr>
        <w:t>https://www.w3.org/TR/SOAP-attachments/</w:t>
      </w:r>
      <w:r w:rsidR="009C69A4" w:rsidRPr="0027721E">
        <w:t>)</w:t>
      </w:r>
      <w:r w:rsidR="00F32211" w:rsidRPr="0027721E">
        <w:t>.</w:t>
      </w:r>
    </w:p>
    <w:p w14:paraId="2E4AEFF0" w14:textId="77777777" w:rsidR="00930951" w:rsidRPr="0027721E" w:rsidRDefault="00930951" w:rsidP="00930951">
      <w:pPr>
        <w:pStyle w:val="EYNormal"/>
      </w:pPr>
    </w:p>
    <w:p w14:paraId="2CDA1F13" w14:textId="193DB58B" w:rsidR="00273272" w:rsidRPr="0027721E" w:rsidRDefault="00273272" w:rsidP="00273272">
      <w:pPr>
        <w:pStyle w:val="EYNormal"/>
      </w:pPr>
      <w:r w:rsidRPr="0027721E">
        <w:t>Pre skrátenie zápisu príkladov jednotlivých SOAP správ v nasledujúcich kapitolách, sú použité nasledovné aliasy menných priestorov:</w:t>
      </w:r>
    </w:p>
    <w:p w14:paraId="46E6E1BC" w14:textId="77777777" w:rsidR="00273272" w:rsidRPr="0027721E" w:rsidRDefault="00273272" w:rsidP="00273272">
      <w:pPr>
        <w:pStyle w:val="EYNormal"/>
      </w:pPr>
    </w:p>
    <w:p w14:paraId="226ECE3A" w14:textId="6E8F86C6" w:rsidR="00273272" w:rsidRPr="0027721E" w:rsidRDefault="00273272" w:rsidP="00273272">
      <w:pPr>
        <w:pStyle w:val="Caption"/>
        <w:keepNext/>
        <w:jc w:val="center"/>
      </w:pPr>
      <w:bookmarkStart w:id="1544" w:name="_Toc21884999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2</w:t>
      </w:r>
      <w:r w:rsidRPr="0027721E">
        <w:fldChar w:fldCharType="end"/>
      </w:r>
      <w:r w:rsidRPr="0027721E">
        <w:t xml:space="preserve"> Aliasy menných priestorov</w:t>
      </w:r>
      <w:bookmarkEnd w:id="154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3"/>
        <w:gridCol w:w="7876"/>
      </w:tblGrid>
      <w:tr w:rsidR="00273272" w:rsidRPr="0027721E" w14:paraId="6CC1C14A" w14:textId="77777777" w:rsidTr="00B94D1A">
        <w:trPr>
          <w:trHeight w:val="386"/>
        </w:trPr>
        <w:tc>
          <w:tcPr>
            <w:tcW w:w="62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FEA5440" w14:textId="77777777" w:rsidR="00273272" w:rsidRPr="0027721E" w:rsidRDefault="00273272" w:rsidP="008A20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Alias</w:t>
            </w:r>
          </w:p>
        </w:tc>
        <w:tc>
          <w:tcPr>
            <w:tcW w:w="4371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AED22D" w14:textId="77777777" w:rsidR="00273272" w:rsidRPr="0027721E" w:rsidRDefault="00273272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Menný priestor</w:t>
            </w:r>
          </w:p>
        </w:tc>
      </w:tr>
      <w:tr w:rsidR="00273272" w:rsidRPr="0027721E" w14:paraId="74617D64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2135E2" w14:textId="77777777" w:rsidR="00273272" w:rsidRPr="0027721E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soap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1CFEA2" w14:textId="5D3253F2" w:rsidR="00273272" w:rsidRPr="0027721E" w:rsidRDefault="00AA7596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http://www.w3.org/2003/05/soap-envelope</w:t>
            </w:r>
          </w:p>
        </w:tc>
      </w:tr>
      <w:tr w:rsidR="00273272" w:rsidRPr="0027721E" w14:paraId="68142625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145EEF" w14:textId="77777777" w:rsidR="00273272" w:rsidRPr="0027721E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wsse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8AEF89" w14:textId="77777777" w:rsidR="00273272" w:rsidRPr="0027721E" w:rsidRDefault="00273272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http://docs.oasis-open.org/wss/2004/01/oasis-200401-wss-wssecurity-secext-1.0.xsd</w:t>
            </w:r>
          </w:p>
        </w:tc>
      </w:tr>
      <w:tr w:rsidR="00273272" w:rsidRPr="0027721E" w14:paraId="57B7AB83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84F4D" w14:textId="77777777" w:rsidR="00273272" w:rsidRPr="0027721E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wsu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73276" w14:textId="77777777" w:rsidR="00273272" w:rsidRPr="0027721E" w:rsidRDefault="00273272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http://docs.oasis-open.org/wss/2004/01/oasis-200401-wss-wssecurity-utility-1.0.xsd</w:t>
            </w:r>
          </w:p>
        </w:tc>
      </w:tr>
      <w:tr w:rsidR="00273272" w:rsidRPr="0027721E" w14:paraId="1AF20DAC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3BA7D7" w14:textId="77777777" w:rsidR="00273272" w:rsidRPr="0027721E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ds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A2C87B" w14:textId="77777777" w:rsidR="00273272" w:rsidRPr="0027721E" w:rsidRDefault="00273272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http://www.w3.org/2000/09/xmldsig#</w:t>
            </w:r>
          </w:p>
        </w:tc>
      </w:tr>
    </w:tbl>
    <w:p w14:paraId="27D7A608" w14:textId="77777777" w:rsidR="00273272" w:rsidRPr="0027721E" w:rsidRDefault="00273272" w:rsidP="00930951">
      <w:pPr>
        <w:pStyle w:val="EYNormal"/>
      </w:pPr>
    </w:p>
    <w:p w14:paraId="58115AED" w14:textId="77777777" w:rsidR="00273272" w:rsidRPr="0027721E" w:rsidRDefault="00273272" w:rsidP="00930951">
      <w:pPr>
        <w:pStyle w:val="EYNormal"/>
      </w:pPr>
    </w:p>
    <w:p w14:paraId="08A0C95F" w14:textId="61B31574" w:rsidR="00930951" w:rsidRPr="0027721E" w:rsidRDefault="00930951" w:rsidP="00930951">
      <w:pPr>
        <w:pStyle w:val="EYNormal"/>
      </w:pPr>
      <w:r w:rsidRPr="0027721E">
        <w:t xml:space="preserve">Webové služby sú implementované v mennom priestore nasledovného tvaru: </w:t>
      </w:r>
    </w:p>
    <w:p w14:paraId="359D0349" w14:textId="77777777" w:rsidR="00930951" w:rsidRPr="0027721E" w:rsidRDefault="00930951" w:rsidP="00930951">
      <w:pPr>
        <w:pStyle w:val="EYNormal"/>
      </w:pPr>
    </w:p>
    <w:p w14:paraId="1B5A083F" w14:textId="0D8A9E2C" w:rsidR="00930951" w:rsidRPr="0027721E" w:rsidRDefault="00930951" w:rsidP="00930951">
      <w:pPr>
        <w:pStyle w:val="EYNormal"/>
      </w:pPr>
      <w:hyperlink r:id="rId18" w:history="1">
        <w:r w:rsidRPr="0027721E">
          <w:rPr>
            <w:rStyle w:val="Hyperlink"/>
          </w:rPr>
          <w:t xml:space="preserve"> http://okte.sk/edc/services/types/NázovSlužby/Verzia</w:t>
        </w:r>
      </w:hyperlink>
      <w:r w:rsidRPr="0027721E">
        <w:t xml:space="preserve"> </w:t>
      </w:r>
    </w:p>
    <w:p w14:paraId="3C308CF9" w14:textId="77777777" w:rsidR="00930951" w:rsidRPr="0027721E" w:rsidRDefault="00930951" w:rsidP="00930951">
      <w:pPr>
        <w:pStyle w:val="EYNormal"/>
      </w:pPr>
    </w:p>
    <w:p w14:paraId="67FB1E58" w14:textId="77777777" w:rsidR="00930951" w:rsidRPr="0027721E" w:rsidRDefault="00930951" w:rsidP="00930951">
      <w:pPr>
        <w:pStyle w:val="EYNormal"/>
      </w:pPr>
      <w:r w:rsidRPr="0027721E">
        <w:t xml:space="preserve">SOAP správy webových služieb systému obsahujú dve význačné časti - hlavičku a telo, pričom všetky </w:t>
      </w:r>
    </w:p>
    <w:p w14:paraId="27C7FE6C" w14:textId="470AD706" w:rsidR="00930951" w:rsidRPr="0027721E" w:rsidRDefault="00930951" w:rsidP="00930951">
      <w:pPr>
        <w:pStyle w:val="EYNormal"/>
      </w:pPr>
      <w:r w:rsidRPr="0027721E">
        <w:t xml:space="preserve">správy systému EDC sú kódované v UTF-8. Hlavička, okrem riadiacich dát protokolu, obsahuje </w:t>
      </w:r>
    </w:p>
    <w:p w14:paraId="2979CF9F" w14:textId="77777777" w:rsidR="00930951" w:rsidRPr="0027721E" w:rsidRDefault="00930951" w:rsidP="00930951">
      <w:pPr>
        <w:pStyle w:val="EYNormal"/>
      </w:pPr>
      <w:r w:rsidRPr="0027721E">
        <w:t xml:space="preserve">údaje pre autentifikovanie a autorizovanie volajúceho systému (meno, heslo, prípadne digitálny podpis). </w:t>
      </w:r>
    </w:p>
    <w:p w14:paraId="560EC2F9" w14:textId="77777777" w:rsidR="00930951" w:rsidRPr="0027721E" w:rsidRDefault="00930951" w:rsidP="00930951">
      <w:pPr>
        <w:pStyle w:val="EYNormal"/>
      </w:pPr>
    </w:p>
    <w:p w14:paraId="20E1CA7F" w14:textId="0C7FA36A" w:rsidR="00930951" w:rsidRPr="0027721E" w:rsidRDefault="00930951" w:rsidP="009E6C0B">
      <w:pPr>
        <w:pStyle w:val="EYNormal"/>
        <w:shd w:val="clear" w:color="auto" w:fill="D0E7FA" w:themeFill="accent3" w:themeFillTint="33"/>
      </w:pPr>
      <w:r w:rsidRPr="0027721E">
        <w:t>&lt;s</w:t>
      </w:r>
      <w:r w:rsidR="00AA7596" w:rsidRPr="0027721E">
        <w:t>oap</w:t>
      </w:r>
      <w:r w:rsidRPr="0027721E">
        <w:t xml:space="preserve">:Header&gt; </w:t>
      </w:r>
    </w:p>
    <w:p w14:paraId="67C51FF3" w14:textId="584D907D" w:rsidR="00930951" w:rsidRPr="0027721E" w:rsidRDefault="00930951" w:rsidP="009E6C0B">
      <w:pPr>
        <w:pStyle w:val="EYNormal"/>
        <w:shd w:val="clear" w:color="auto" w:fill="D0E7FA" w:themeFill="accent3" w:themeFillTint="33"/>
      </w:pPr>
      <w:r w:rsidRPr="0027721E">
        <w:t xml:space="preserve">    &lt;!-- WS-Security --&gt; </w:t>
      </w:r>
    </w:p>
    <w:p w14:paraId="53343A2E" w14:textId="33B93D00" w:rsidR="00930951" w:rsidRPr="0027721E" w:rsidRDefault="00930951" w:rsidP="009E6C0B">
      <w:pPr>
        <w:pStyle w:val="EYNormal"/>
        <w:shd w:val="clear" w:color="auto" w:fill="D0E7FA" w:themeFill="accent3" w:themeFillTint="33"/>
      </w:pPr>
      <w:r w:rsidRPr="0027721E">
        <w:t>&lt;/s</w:t>
      </w:r>
      <w:r w:rsidR="00AA7596" w:rsidRPr="0027721E">
        <w:t>oap</w:t>
      </w:r>
      <w:r w:rsidRPr="0027721E">
        <w:t xml:space="preserve">:Header&gt; </w:t>
      </w:r>
    </w:p>
    <w:p w14:paraId="0AF064E5" w14:textId="77777777" w:rsidR="00930951" w:rsidRPr="0027721E" w:rsidRDefault="00930951" w:rsidP="00930951">
      <w:pPr>
        <w:pStyle w:val="EYNormal"/>
      </w:pPr>
    </w:p>
    <w:p w14:paraId="3C8152D4" w14:textId="3BD975A5" w:rsidR="009E6C0B" w:rsidRPr="0027721E" w:rsidRDefault="009E6C0B" w:rsidP="009E6C0B">
      <w:pPr>
        <w:pStyle w:val="EYNormal"/>
      </w:pPr>
      <w:r w:rsidRPr="0027721E">
        <w:t>„WS-Security"</w:t>
      </w:r>
      <w:r w:rsidR="006836F2" w:rsidRPr="0027721E">
        <w:t xml:space="preserve"> </w:t>
      </w:r>
      <w:r w:rsidRPr="0027721E">
        <w:t>obsahuje</w:t>
      </w:r>
      <w:r w:rsidR="006836F2" w:rsidRPr="0027721E">
        <w:t xml:space="preserve"> </w:t>
      </w:r>
      <w:r w:rsidRPr="0027721E">
        <w:t>bezpečnostné</w:t>
      </w:r>
      <w:r w:rsidR="006836F2" w:rsidRPr="0027721E">
        <w:t xml:space="preserve"> </w:t>
      </w:r>
      <w:r w:rsidRPr="0027721E">
        <w:t>tokeny</w:t>
      </w:r>
      <w:r w:rsidR="006836F2" w:rsidRPr="0027721E">
        <w:t xml:space="preserve"> </w:t>
      </w:r>
      <w:r w:rsidRPr="0027721E">
        <w:t>potrebné</w:t>
      </w:r>
      <w:r w:rsidR="006836F2" w:rsidRPr="0027721E">
        <w:t xml:space="preserve"> </w:t>
      </w:r>
      <w:r w:rsidRPr="0027721E">
        <w:t>k</w:t>
      </w:r>
      <w:r w:rsidR="006836F2" w:rsidRPr="0027721E">
        <w:t xml:space="preserve"> </w:t>
      </w:r>
      <w:r w:rsidRPr="0027721E">
        <w:t>autentifikácii</w:t>
      </w:r>
      <w:r w:rsidR="006836F2" w:rsidRPr="0027721E">
        <w:t xml:space="preserve"> </w:t>
      </w:r>
      <w:r w:rsidRPr="0027721E">
        <w:t>zdrojového</w:t>
      </w:r>
      <w:r w:rsidR="006836F2" w:rsidRPr="0027721E">
        <w:t xml:space="preserve"> </w:t>
      </w:r>
      <w:r w:rsidRPr="0027721E">
        <w:t>systému</w:t>
      </w:r>
      <w:r w:rsidR="006836F2" w:rsidRPr="0027721E">
        <w:t xml:space="preserve"> </w:t>
      </w:r>
      <w:r w:rsidRPr="0027721E">
        <w:t xml:space="preserve">a ku </w:t>
      </w:r>
    </w:p>
    <w:p w14:paraId="06E6B3E7" w14:textId="77777777" w:rsidR="009E6C0B" w:rsidRPr="0027721E" w:rsidRDefault="009E6C0B" w:rsidP="009E6C0B">
      <w:pPr>
        <w:pStyle w:val="EYNormal"/>
      </w:pPr>
      <w:r w:rsidRPr="0027721E">
        <w:t xml:space="preserve">kontrole integrity správy. Ide o tokeny elektronického podpisu a meno a heslo používateľa. </w:t>
      </w:r>
    </w:p>
    <w:p w14:paraId="4E8D0A7B" w14:textId="77777777" w:rsidR="009E6C0B" w:rsidRPr="0027721E" w:rsidRDefault="009E6C0B" w:rsidP="009E6C0B">
      <w:pPr>
        <w:pStyle w:val="EYNormal"/>
      </w:pPr>
    </w:p>
    <w:p w14:paraId="75366FFE" w14:textId="60DC4F64" w:rsidR="009E6C0B" w:rsidRPr="0027721E" w:rsidRDefault="009E6C0B" w:rsidP="009E6C0B">
      <w:pPr>
        <w:pStyle w:val="EYNormal"/>
      </w:pPr>
      <w:r w:rsidRPr="0027721E">
        <w:t>Telo</w:t>
      </w:r>
      <w:r w:rsidR="006836F2" w:rsidRPr="0027721E">
        <w:t xml:space="preserve"> </w:t>
      </w:r>
      <w:r w:rsidRPr="0027721E">
        <w:t>správy</w:t>
      </w:r>
      <w:r w:rsidR="006836F2" w:rsidRPr="0027721E">
        <w:t xml:space="preserve"> </w:t>
      </w:r>
      <w:r w:rsidRPr="0027721E">
        <w:t>obsahuje</w:t>
      </w:r>
      <w:r w:rsidR="006836F2" w:rsidRPr="0027721E">
        <w:t xml:space="preserve"> </w:t>
      </w:r>
      <w:r w:rsidRPr="0027721E">
        <w:t>element</w:t>
      </w:r>
      <w:r w:rsidR="006836F2" w:rsidRPr="0027721E">
        <w:t xml:space="preserve"> </w:t>
      </w:r>
      <w:r w:rsidRPr="0027721E">
        <w:t>triedy</w:t>
      </w:r>
      <w:r w:rsidR="006836F2" w:rsidRPr="0027721E">
        <w:t xml:space="preserve"> </w:t>
      </w:r>
      <w:r w:rsidRPr="0027721E">
        <w:t>správy</w:t>
      </w:r>
      <w:r w:rsidR="006836F2" w:rsidRPr="0027721E">
        <w:t xml:space="preserve"> </w:t>
      </w:r>
      <w:r w:rsidRPr="0027721E">
        <w:t>konkrétnej</w:t>
      </w:r>
      <w:r w:rsidR="006836F2" w:rsidRPr="0027721E">
        <w:t xml:space="preserve"> </w:t>
      </w:r>
      <w:r w:rsidRPr="0027721E">
        <w:t>požiadavky.</w:t>
      </w:r>
      <w:r w:rsidR="006836F2" w:rsidRPr="0027721E">
        <w:t xml:space="preserve"> </w:t>
      </w:r>
      <w:r w:rsidRPr="0027721E">
        <w:t>Štruktúru</w:t>
      </w:r>
      <w:r w:rsidR="006836F2" w:rsidRPr="0027721E">
        <w:t xml:space="preserve"> </w:t>
      </w:r>
      <w:r w:rsidRPr="0027721E">
        <w:t>tela</w:t>
      </w:r>
      <w:r w:rsidR="006836F2" w:rsidRPr="0027721E">
        <w:t xml:space="preserve"> </w:t>
      </w:r>
      <w:r w:rsidRPr="0027721E">
        <w:t>správ</w:t>
      </w:r>
      <w:r w:rsidR="006836F2" w:rsidRPr="0027721E">
        <w:t xml:space="preserve"> </w:t>
      </w:r>
      <w:r w:rsidRPr="0027721E">
        <w:t>je</w:t>
      </w:r>
      <w:r w:rsidR="006836F2" w:rsidRPr="0027721E">
        <w:t xml:space="preserve"> </w:t>
      </w:r>
      <w:r w:rsidRPr="0027721E">
        <w:t xml:space="preserve">možné </w:t>
      </w:r>
    </w:p>
    <w:p w14:paraId="339AA2D9" w14:textId="77777777" w:rsidR="009E6C0B" w:rsidRPr="0027721E" w:rsidRDefault="009E6C0B" w:rsidP="009E6C0B">
      <w:pPr>
        <w:pStyle w:val="EYNormal"/>
      </w:pPr>
      <w:r w:rsidRPr="0027721E">
        <w:t xml:space="preserve">zovšeobecniť nasledovne: </w:t>
      </w:r>
    </w:p>
    <w:p w14:paraId="37BAB2E0" w14:textId="77777777" w:rsidR="009E6C0B" w:rsidRPr="0027721E" w:rsidRDefault="009E6C0B" w:rsidP="009E6C0B">
      <w:pPr>
        <w:pStyle w:val="EYNormal"/>
      </w:pPr>
    </w:p>
    <w:p w14:paraId="61176A23" w14:textId="486BC44D" w:rsidR="009E6C0B" w:rsidRPr="0027721E" w:rsidRDefault="009E6C0B" w:rsidP="009E6C0B">
      <w:pPr>
        <w:pStyle w:val="EYNormal"/>
        <w:rPr>
          <w:i/>
          <w:iCs/>
        </w:rPr>
      </w:pPr>
      <w:r w:rsidRPr="0027721E">
        <w:rPr>
          <w:i/>
          <w:iCs/>
        </w:rPr>
        <w:t>Požiadavka (request):</w:t>
      </w:r>
    </w:p>
    <w:p w14:paraId="0B478648" w14:textId="537CC41C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>&lt;s</w:t>
      </w:r>
      <w:r w:rsidR="009A170D" w:rsidRPr="0027721E">
        <w:t>oap</w:t>
      </w:r>
      <w:r w:rsidRPr="0027721E">
        <w:t xml:space="preserve">:Body&gt; </w:t>
      </w:r>
    </w:p>
    <w:p w14:paraId="1240784D" w14:textId="1A91CEDC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</w:t>
      </w:r>
      <w:r w:rsidRPr="0027721E">
        <w:rPr>
          <w:b/>
          <w:bCs/>
        </w:rPr>
        <w:t>NazovMetody</w:t>
      </w:r>
      <w:r w:rsidRPr="0027721E">
        <w:t>Request xmlns="http://okte.sk/edc/services/types/</w:t>
      </w:r>
      <w:r w:rsidRPr="0027721E">
        <w:rPr>
          <w:b/>
          <w:bCs/>
        </w:rPr>
        <w:t>NázovSlužby/Verzia</w:t>
      </w:r>
      <w:r w:rsidRPr="0027721E">
        <w:t xml:space="preserve">"&gt; </w:t>
      </w:r>
    </w:p>
    <w:p w14:paraId="4E53EDBA" w14:textId="77777777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&lt;!-- dokument správy --&gt; </w:t>
      </w:r>
    </w:p>
    <w:p w14:paraId="04D3C48D" w14:textId="77777777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&lt;/</w:t>
      </w:r>
      <w:r w:rsidRPr="0027721E">
        <w:rPr>
          <w:b/>
          <w:bCs/>
        </w:rPr>
        <w:t>NazovMetody</w:t>
      </w:r>
      <w:r w:rsidRPr="0027721E">
        <w:t xml:space="preserve">Request&gt; </w:t>
      </w:r>
    </w:p>
    <w:p w14:paraId="014DE2A6" w14:textId="6E9B5FBC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>&lt;/s</w:t>
      </w:r>
      <w:r w:rsidR="009A170D" w:rsidRPr="0027721E">
        <w:t>oap</w:t>
      </w:r>
      <w:r w:rsidRPr="0027721E">
        <w:t xml:space="preserve">:Body&gt; </w:t>
      </w:r>
    </w:p>
    <w:p w14:paraId="2DA3FA5A" w14:textId="77777777" w:rsidR="009E6C0B" w:rsidRPr="0027721E" w:rsidRDefault="009E6C0B" w:rsidP="009E6C0B">
      <w:pPr>
        <w:pStyle w:val="EYNormal"/>
      </w:pPr>
    </w:p>
    <w:p w14:paraId="448028E5" w14:textId="64FE3BBD" w:rsidR="009E6C0B" w:rsidRPr="0027721E" w:rsidRDefault="009E6C0B" w:rsidP="009E6C0B">
      <w:pPr>
        <w:pStyle w:val="EYNormal"/>
        <w:rPr>
          <w:i/>
          <w:iCs/>
        </w:rPr>
      </w:pPr>
      <w:r w:rsidRPr="0027721E">
        <w:rPr>
          <w:i/>
          <w:iCs/>
        </w:rPr>
        <w:t>Odpoveď (response):</w:t>
      </w:r>
    </w:p>
    <w:p w14:paraId="6FA5D58C" w14:textId="77777777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&lt;s:Body&gt; </w:t>
      </w:r>
    </w:p>
    <w:p w14:paraId="04E21AC5" w14:textId="33563AD6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</w:t>
      </w:r>
      <w:r w:rsidRPr="0027721E">
        <w:rPr>
          <w:b/>
          <w:bCs/>
        </w:rPr>
        <w:t>NazovMetody</w:t>
      </w:r>
      <w:r w:rsidRPr="0027721E">
        <w:t>Response xmlns=" http://okte.sk/edc/services/types/</w:t>
      </w:r>
      <w:r w:rsidRPr="0027721E">
        <w:rPr>
          <w:b/>
          <w:bCs/>
        </w:rPr>
        <w:t>NázovSlužby/Verzia</w:t>
      </w:r>
      <w:r w:rsidRPr="0027721E">
        <w:t xml:space="preserve"> "&gt; </w:t>
      </w:r>
    </w:p>
    <w:p w14:paraId="7129A5DF" w14:textId="77777777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&lt;!-- dokument správy --&gt; </w:t>
      </w:r>
    </w:p>
    <w:p w14:paraId="65CD3F97" w14:textId="77777777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 xml:space="preserve">  &lt;/</w:t>
      </w:r>
      <w:r w:rsidRPr="0027721E">
        <w:rPr>
          <w:b/>
          <w:bCs/>
        </w:rPr>
        <w:t>NazovMetody</w:t>
      </w:r>
      <w:r w:rsidRPr="0027721E">
        <w:t xml:space="preserve">Response&gt; </w:t>
      </w:r>
    </w:p>
    <w:p w14:paraId="0B71336C" w14:textId="0E0D6D22" w:rsidR="009E6C0B" w:rsidRPr="0027721E" w:rsidRDefault="009E6C0B" w:rsidP="009E6C0B">
      <w:pPr>
        <w:pStyle w:val="EYNormal"/>
        <w:shd w:val="clear" w:color="auto" w:fill="D0E7FA" w:themeFill="accent3" w:themeFillTint="33"/>
      </w:pPr>
      <w:r w:rsidRPr="0027721E">
        <w:t>&lt;/s:Body&gt;</w:t>
      </w:r>
    </w:p>
    <w:p w14:paraId="0D63E4FA" w14:textId="77777777" w:rsidR="009E6C0B" w:rsidRPr="0027721E" w:rsidRDefault="009E6C0B" w:rsidP="009E6C0B">
      <w:pPr>
        <w:pStyle w:val="EYNormal"/>
      </w:pPr>
    </w:p>
    <w:p w14:paraId="78C62A54" w14:textId="77777777" w:rsidR="009E6C0B" w:rsidRPr="0027721E" w:rsidRDefault="009E6C0B" w:rsidP="009E6C0B">
      <w:pPr>
        <w:pStyle w:val="EYNormal"/>
        <w:rPr>
          <w:b/>
          <w:bCs/>
        </w:rPr>
      </w:pPr>
      <w:r w:rsidRPr="0027721E">
        <w:rPr>
          <w:b/>
          <w:bCs/>
        </w:rPr>
        <w:t xml:space="preserve">SOAP Fault </w:t>
      </w:r>
    </w:p>
    <w:p w14:paraId="6552E155" w14:textId="6AB4B52C" w:rsidR="009E6C0B" w:rsidRPr="0027721E" w:rsidRDefault="009E6C0B" w:rsidP="009E6C0B">
      <w:pPr>
        <w:pStyle w:val="EYNormal"/>
      </w:pPr>
      <w:r w:rsidRPr="0027721E">
        <w:t>Element</w:t>
      </w:r>
      <w:r w:rsidR="006836F2" w:rsidRPr="0027721E">
        <w:t xml:space="preserve"> </w:t>
      </w:r>
      <w:r w:rsidRPr="0027721E">
        <w:t>SOAP</w:t>
      </w:r>
      <w:r w:rsidR="006836F2" w:rsidRPr="0027721E">
        <w:t xml:space="preserve"> </w:t>
      </w:r>
      <w:r w:rsidRPr="0027721E">
        <w:t>Fault</w:t>
      </w:r>
      <w:r w:rsidR="006836F2" w:rsidRPr="0027721E">
        <w:t xml:space="preserve"> </w:t>
      </w:r>
      <w:r w:rsidRPr="0027721E">
        <w:t>slúži</w:t>
      </w:r>
      <w:r w:rsidR="006836F2" w:rsidRPr="0027721E">
        <w:t xml:space="preserve"> </w:t>
      </w:r>
      <w:r w:rsidRPr="0027721E">
        <w:t>k všeobecnému</w:t>
      </w:r>
      <w:r w:rsidR="006836F2" w:rsidRPr="0027721E">
        <w:t xml:space="preserve"> </w:t>
      </w:r>
      <w:r w:rsidRPr="0027721E">
        <w:t>prenosu</w:t>
      </w:r>
      <w:r w:rsidR="006836F2" w:rsidRPr="0027721E">
        <w:t xml:space="preserve"> </w:t>
      </w:r>
      <w:r w:rsidRPr="0027721E">
        <w:t>chybových</w:t>
      </w:r>
      <w:r w:rsidR="006836F2" w:rsidRPr="0027721E">
        <w:t xml:space="preserve"> </w:t>
      </w:r>
      <w:r w:rsidRPr="0027721E">
        <w:t>informácií,</w:t>
      </w:r>
      <w:r w:rsidR="006836F2" w:rsidRPr="0027721E">
        <w:t xml:space="preserve"> </w:t>
      </w:r>
      <w:r w:rsidRPr="0027721E">
        <w:t>ktoré</w:t>
      </w:r>
      <w:r w:rsidR="006836F2" w:rsidRPr="0027721E">
        <w:t xml:space="preserve"> </w:t>
      </w:r>
      <w:r w:rsidRPr="0027721E">
        <w:t>sú</w:t>
      </w:r>
      <w:r w:rsidR="006836F2" w:rsidRPr="0027721E">
        <w:t xml:space="preserve"> </w:t>
      </w:r>
      <w:r w:rsidRPr="0027721E">
        <w:t xml:space="preserve">prenášané </w:t>
      </w:r>
    </w:p>
    <w:p w14:paraId="379B6DCB" w14:textId="31A52079" w:rsidR="009E6C0B" w:rsidRPr="0027721E" w:rsidRDefault="009E6C0B" w:rsidP="009E6C0B">
      <w:pPr>
        <w:pStyle w:val="EYNormal"/>
      </w:pPr>
      <w:r w:rsidRPr="0027721E">
        <w:t>v rámci</w:t>
      </w:r>
      <w:r w:rsidR="006836F2" w:rsidRPr="0027721E">
        <w:t xml:space="preserve"> </w:t>
      </w:r>
      <w:r w:rsidRPr="0027721E">
        <w:t>SOAP</w:t>
      </w:r>
      <w:r w:rsidR="006836F2" w:rsidRPr="0027721E">
        <w:t xml:space="preserve"> </w:t>
      </w:r>
      <w:r w:rsidRPr="0027721E">
        <w:t>správy</w:t>
      </w:r>
      <w:r w:rsidR="006836F2" w:rsidRPr="0027721E">
        <w:t xml:space="preserve"> </w:t>
      </w:r>
      <w:r w:rsidRPr="0027721E">
        <w:t>v elemente</w:t>
      </w:r>
      <w:r w:rsidR="006836F2" w:rsidRPr="0027721E">
        <w:t xml:space="preserve"> </w:t>
      </w:r>
      <w:r w:rsidRPr="0027721E">
        <w:t>&lt;s:Fault&gt;,</w:t>
      </w:r>
      <w:r w:rsidR="006836F2" w:rsidRPr="0027721E">
        <w:t xml:space="preserve"> </w:t>
      </w:r>
      <w:r w:rsidRPr="0027721E">
        <w:t>podľa</w:t>
      </w:r>
      <w:r w:rsidR="006836F2" w:rsidRPr="0027721E">
        <w:t xml:space="preserve"> </w:t>
      </w:r>
      <w:r w:rsidRPr="0027721E">
        <w:t>špecifikácie</w:t>
      </w:r>
      <w:r w:rsidR="006836F2" w:rsidRPr="0027721E">
        <w:t xml:space="preserve"> </w:t>
      </w:r>
      <w:r w:rsidRPr="0027721E">
        <w:t>SOAP</w:t>
      </w:r>
      <w:r w:rsidR="006836F2" w:rsidRPr="0027721E">
        <w:t xml:space="preserve"> </w:t>
      </w:r>
      <w:r w:rsidRPr="0027721E">
        <w:t xml:space="preserve">1.2 </w:t>
      </w:r>
    </w:p>
    <w:p w14:paraId="60CFDE82" w14:textId="281AF4EA" w:rsidR="009E6C0B" w:rsidRPr="0027721E" w:rsidRDefault="009E6C0B" w:rsidP="009E6C0B">
      <w:pPr>
        <w:pStyle w:val="EYNormal"/>
      </w:pPr>
      <w:r w:rsidRPr="0027721E">
        <w:t>(</w:t>
      </w:r>
      <w:hyperlink r:id="rId19" w:anchor="soapfault" w:history="1">
        <w:r w:rsidR="007C08C5" w:rsidRPr="0027721E">
          <w:rPr>
            <w:rStyle w:val="Hyperlink"/>
          </w:rPr>
          <w:t>http://www.w3.org/TR/soap12-part1/#soapfault</w:t>
        </w:r>
      </w:hyperlink>
      <w:r w:rsidRPr="0027721E">
        <w:t xml:space="preserve">). Ide zväčša o pokrytie systémových chýb a výnimiek </w:t>
      </w:r>
    </w:p>
    <w:p w14:paraId="2198124C" w14:textId="77777777" w:rsidR="009E6C0B" w:rsidRPr="0027721E" w:rsidRDefault="009E6C0B" w:rsidP="009E6C0B">
      <w:pPr>
        <w:pStyle w:val="EYNormal"/>
      </w:pPr>
      <w:r w:rsidRPr="0027721E">
        <w:t xml:space="preserve">počas komunikácie a pod. Avšak s výhodou je možné použiť definovanie vlastných typov Fault správ, </w:t>
      </w:r>
    </w:p>
    <w:p w14:paraId="7593CCF8" w14:textId="77777777" w:rsidR="007F1F5A" w:rsidRPr="0027721E" w:rsidRDefault="009E6C0B" w:rsidP="009E6C0B">
      <w:pPr>
        <w:pStyle w:val="EYNormal"/>
      </w:pPr>
      <w:r w:rsidRPr="0027721E">
        <w:t xml:space="preserve">pre podchytenie všeobecných aplikačných chýb. </w:t>
      </w:r>
    </w:p>
    <w:p w14:paraId="1CB96376" w14:textId="5549C5F4" w:rsidR="00524B8B" w:rsidRPr="0027721E" w:rsidRDefault="00524B8B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27721E">
        <w:br w:type="page"/>
      </w:r>
    </w:p>
    <w:p w14:paraId="0A3C1735" w14:textId="77777777" w:rsidR="00273272" w:rsidRPr="0027721E" w:rsidRDefault="00273272" w:rsidP="009E6C0B">
      <w:pPr>
        <w:pStyle w:val="EYNormal"/>
      </w:pPr>
    </w:p>
    <w:p w14:paraId="7316828C" w14:textId="787DCD82" w:rsidR="00273272" w:rsidRPr="0027721E" w:rsidRDefault="00273272" w:rsidP="00273272">
      <w:pPr>
        <w:pStyle w:val="EYHeading2"/>
      </w:pPr>
      <w:bookmarkStart w:id="1545" w:name="_Toc218849763"/>
      <w:r w:rsidRPr="0027721E">
        <w:t>Zabezpečenie komunikácie</w:t>
      </w:r>
      <w:bookmarkEnd w:id="1545"/>
    </w:p>
    <w:p w14:paraId="14F22832" w14:textId="77777777" w:rsidR="00273272" w:rsidRPr="0027721E" w:rsidRDefault="00273272" w:rsidP="00273272">
      <w:pPr>
        <w:pStyle w:val="EYNormal"/>
      </w:pPr>
      <w:r w:rsidRPr="0027721E">
        <w:t xml:space="preserve">Webové služby sú dostupné výhradne cez zabezpečený protokol https, ktorý umožňuje šifrovanie </w:t>
      </w:r>
    </w:p>
    <w:p w14:paraId="28FCC987" w14:textId="77777777" w:rsidR="00273272" w:rsidRPr="0027721E" w:rsidRDefault="00273272" w:rsidP="00273272">
      <w:pPr>
        <w:pStyle w:val="EYNormal"/>
      </w:pPr>
      <w:r w:rsidRPr="0027721E">
        <w:t xml:space="preserve">prenášaných správ. Z toho dôvodu správy na úrovni SOAP protokolu už nie sú šifrované. Rozhrania </w:t>
      </w:r>
    </w:p>
    <w:p w14:paraId="04CBFED6" w14:textId="77777777" w:rsidR="00273272" w:rsidRPr="0027721E" w:rsidRDefault="00273272" w:rsidP="00273272">
      <w:pPr>
        <w:pStyle w:val="EYNormal"/>
      </w:pPr>
      <w:r w:rsidRPr="0027721E">
        <w:t xml:space="preserve">webových služieb sú zabezpečené v súlade so štandardom WS-Security (WSS) verzie 1.0, na základe </w:t>
      </w:r>
    </w:p>
    <w:p w14:paraId="20FC1376" w14:textId="77777777" w:rsidR="00273272" w:rsidRPr="0027721E" w:rsidRDefault="00273272" w:rsidP="00273272">
      <w:pPr>
        <w:pStyle w:val="EYNormal"/>
      </w:pPr>
      <w:r w:rsidRPr="0027721E">
        <w:t xml:space="preserve">ktorého sú riešené nasledovné techniky zabezpečenia: </w:t>
      </w:r>
    </w:p>
    <w:p w14:paraId="5BCB42D5" w14:textId="77777777" w:rsidR="00273272" w:rsidRPr="0027721E" w:rsidRDefault="00273272" w:rsidP="00273272">
      <w:pPr>
        <w:pStyle w:val="EYNormal"/>
      </w:pPr>
    </w:p>
    <w:p w14:paraId="018366CB" w14:textId="295E1CB4" w:rsidR="00273272" w:rsidRPr="0027721E" w:rsidRDefault="00273272">
      <w:pPr>
        <w:pStyle w:val="EYNormal"/>
        <w:numPr>
          <w:ilvl w:val="0"/>
          <w:numId w:val="18"/>
        </w:numPr>
      </w:pPr>
      <w:r w:rsidRPr="0027721E">
        <w:t xml:space="preserve">Elektronický podpis odosielaných SOAP požiadaviek a odpovedí, </w:t>
      </w:r>
    </w:p>
    <w:p w14:paraId="290B33D1" w14:textId="502EAC5A" w:rsidR="00273272" w:rsidRPr="0027721E" w:rsidRDefault="00273272">
      <w:pPr>
        <w:pStyle w:val="EYNormal"/>
        <w:numPr>
          <w:ilvl w:val="0"/>
          <w:numId w:val="18"/>
        </w:numPr>
      </w:pPr>
      <w:r w:rsidRPr="0027721E">
        <w:t xml:space="preserve">Prenos autentifikačných údajov v rámci SOAP požiadavky (username/password, certificate). </w:t>
      </w:r>
    </w:p>
    <w:p w14:paraId="14CB98C5" w14:textId="77777777" w:rsidR="00273272" w:rsidRPr="0027721E" w:rsidRDefault="00273272" w:rsidP="00273272">
      <w:pPr>
        <w:pStyle w:val="EYNormal"/>
        <w:ind w:left="720"/>
      </w:pPr>
    </w:p>
    <w:p w14:paraId="2DCFAA00" w14:textId="61B06859" w:rsidR="00273272" w:rsidRPr="0027721E" w:rsidRDefault="00273272" w:rsidP="00273272">
      <w:pPr>
        <w:pStyle w:val="EYHeading3"/>
      </w:pPr>
      <w:bookmarkStart w:id="1546" w:name="_Toc218849764"/>
      <w:r w:rsidRPr="0027721E">
        <w:t>Elektronický podpis</w:t>
      </w:r>
      <w:bookmarkEnd w:id="1546"/>
      <w:r w:rsidRPr="0027721E">
        <w:t xml:space="preserve"> </w:t>
      </w:r>
    </w:p>
    <w:p w14:paraId="12B99583" w14:textId="77777777" w:rsidR="00273272" w:rsidRPr="0027721E" w:rsidRDefault="00273272" w:rsidP="00273272">
      <w:pPr>
        <w:pStyle w:val="EYNormal"/>
      </w:pPr>
      <w:r w:rsidRPr="0027721E">
        <w:t xml:space="preserve">Podpora elektronického podpisu SOAP správ je zabezpečená v rámci implementácie štandardu </w:t>
      </w:r>
    </w:p>
    <w:p w14:paraId="23C8AFEC" w14:textId="0283075A" w:rsidR="00273272" w:rsidRPr="0027721E" w:rsidRDefault="00273272" w:rsidP="00273272">
      <w:pPr>
        <w:pStyle w:val="EYNormal"/>
      </w:pPr>
      <w:r w:rsidRPr="0027721E">
        <w:t>WS-Security verzie 1.0 (</w:t>
      </w:r>
      <w:hyperlink r:id="rId20" w:history="1">
        <w:r w:rsidRPr="0027721E">
          <w:rPr>
            <w:rStyle w:val="Hyperlink"/>
          </w:rPr>
          <w:t>http://www.oasis-open.org/committees/tc_home.php?wg_abbrev=wss</w:t>
        </w:r>
      </w:hyperlink>
      <w:r w:rsidRPr="0027721E">
        <w:t xml:space="preserve">). </w:t>
      </w:r>
    </w:p>
    <w:p w14:paraId="3BB256A5" w14:textId="77777777" w:rsidR="00273272" w:rsidRPr="0027721E" w:rsidRDefault="00273272" w:rsidP="00273272">
      <w:pPr>
        <w:pStyle w:val="EYNormal"/>
      </w:pPr>
    </w:p>
    <w:p w14:paraId="6511C5C7" w14:textId="4EFE29CB" w:rsidR="00273272" w:rsidRPr="0027721E" w:rsidRDefault="00273272" w:rsidP="00273272">
      <w:pPr>
        <w:pStyle w:val="EYNormal"/>
      </w:pPr>
      <w:r w:rsidRPr="0027721E">
        <w:t>Podpis je</w:t>
      </w:r>
      <w:r w:rsidR="006836F2" w:rsidRPr="0027721E">
        <w:t xml:space="preserve"> </w:t>
      </w:r>
      <w:r w:rsidRPr="0027721E">
        <w:t>uložený</w:t>
      </w:r>
      <w:r w:rsidR="006836F2" w:rsidRPr="0027721E">
        <w:t xml:space="preserve"> </w:t>
      </w:r>
      <w:r w:rsidRPr="0027721E">
        <w:t>v rámci hlavičky</w:t>
      </w:r>
      <w:r w:rsidR="006836F2" w:rsidRPr="0027721E">
        <w:t xml:space="preserve"> </w:t>
      </w:r>
      <w:r w:rsidRPr="0027721E">
        <w:t>SOAP správy, tzn. oddelene</w:t>
      </w:r>
      <w:r w:rsidR="006836F2" w:rsidRPr="0027721E">
        <w:t xml:space="preserve"> </w:t>
      </w:r>
      <w:r w:rsidRPr="0027721E">
        <w:t xml:space="preserve">od tela správy prenášajúcej údaje. </w:t>
      </w:r>
    </w:p>
    <w:p w14:paraId="446DA84A" w14:textId="43FC0195" w:rsidR="00273272" w:rsidRPr="0027721E" w:rsidRDefault="00273272" w:rsidP="00273272">
      <w:pPr>
        <w:pStyle w:val="EYNormal"/>
      </w:pPr>
      <w:r w:rsidRPr="0027721E">
        <w:t>Štandard WSS implementuje podpis na základe štandardu xmldsig (</w:t>
      </w:r>
      <w:hyperlink r:id="rId21" w:history="1">
        <w:r w:rsidRPr="0027721E">
          <w:rPr>
            <w:rStyle w:val="Hyperlink"/>
          </w:rPr>
          <w:t>http://www.w3.org/TR/xmldsig-core</w:t>
        </w:r>
      </w:hyperlink>
      <w:r w:rsidRPr="0027721E">
        <w:t>).</w:t>
      </w:r>
      <w:r w:rsidR="006836F2" w:rsidRPr="0027721E">
        <w:t xml:space="preserve"> </w:t>
      </w:r>
    </w:p>
    <w:p w14:paraId="6579142B" w14:textId="77777777" w:rsidR="00273272" w:rsidRPr="0027721E" w:rsidRDefault="00273272" w:rsidP="00273272">
      <w:pPr>
        <w:pStyle w:val="EYNormal"/>
      </w:pPr>
    </w:p>
    <w:p w14:paraId="3DDDFB92" w14:textId="77777777" w:rsidR="00273272" w:rsidRPr="0027721E" w:rsidRDefault="00273272" w:rsidP="00273272">
      <w:pPr>
        <w:pStyle w:val="EYNormal"/>
      </w:pPr>
      <w:r w:rsidRPr="0027721E">
        <w:t xml:space="preserve">Požadované sú podpísané nasledovné časti: </w:t>
      </w:r>
    </w:p>
    <w:p w14:paraId="0808DDF8" w14:textId="2503E427" w:rsidR="00273272" w:rsidRPr="0027721E" w:rsidRDefault="00273272" w:rsidP="00273272">
      <w:pPr>
        <w:pStyle w:val="EYNormal"/>
      </w:pPr>
      <w:r w:rsidRPr="0027721E">
        <w:t>•</w:t>
      </w:r>
      <w:r w:rsidR="006836F2" w:rsidRPr="0027721E">
        <w:t xml:space="preserve"> </w:t>
      </w:r>
      <w:r w:rsidRPr="0027721E">
        <w:t xml:space="preserve">telo správy (s:Body), </w:t>
      </w:r>
    </w:p>
    <w:p w14:paraId="573822F9" w14:textId="2154693D" w:rsidR="00273272" w:rsidRPr="0027721E" w:rsidRDefault="00273272" w:rsidP="00273272">
      <w:pPr>
        <w:pStyle w:val="EYNormal"/>
      </w:pPr>
      <w:r w:rsidRPr="0027721E">
        <w:t>•</w:t>
      </w:r>
      <w:r w:rsidR="006836F2" w:rsidRPr="0027721E">
        <w:t xml:space="preserve"> </w:t>
      </w:r>
      <w:r w:rsidRPr="0027721E">
        <w:t xml:space="preserve">token mena/hesla používateľa (o:UsernameToken), </w:t>
      </w:r>
    </w:p>
    <w:p w14:paraId="09584069" w14:textId="52BB08F8" w:rsidR="000240A3" w:rsidRPr="0027721E" w:rsidRDefault="00273272" w:rsidP="00273272">
      <w:pPr>
        <w:pStyle w:val="EYNormal"/>
      </w:pPr>
      <w:r w:rsidRPr="0027721E">
        <w:t>•</w:t>
      </w:r>
      <w:r w:rsidR="006836F2" w:rsidRPr="0027721E">
        <w:t xml:space="preserve"> </w:t>
      </w:r>
      <w:r w:rsidRPr="0027721E">
        <w:t>časová pečiatka (u:Timestamp)</w:t>
      </w:r>
    </w:p>
    <w:p w14:paraId="413E2C2A" w14:textId="767C6D7E" w:rsidR="00273272" w:rsidRPr="00555745" w:rsidRDefault="000240A3" w:rsidP="009E6C0B">
      <w:pPr>
        <w:pStyle w:val="EYNormal"/>
      </w:pPr>
      <w:r w:rsidRPr="0027721E">
        <w:t>• priložené súbory (ak ich webservice volanie obsahuje)</w:t>
      </w:r>
    </w:p>
    <w:p w14:paraId="40850622" w14:textId="77777777" w:rsidR="00554D2B" w:rsidRPr="0027721E" w:rsidRDefault="00554D2B" w:rsidP="009E6C0B">
      <w:pPr>
        <w:pStyle w:val="EYNormal"/>
      </w:pPr>
    </w:p>
    <w:p w14:paraId="73A6BAFC" w14:textId="77777777" w:rsidR="00554D2B" w:rsidRPr="0027721E" w:rsidRDefault="00554D2B" w:rsidP="009E6C0B">
      <w:pPr>
        <w:pStyle w:val="EYNormal"/>
      </w:pPr>
    </w:p>
    <w:p w14:paraId="26D3C201" w14:textId="1C7B9974" w:rsidR="007F1F5A" w:rsidRPr="0027721E" w:rsidRDefault="007F1F5A" w:rsidP="00273272">
      <w:pPr>
        <w:pStyle w:val="EYHeading3"/>
      </w:pPr>
      <w:bookmarkStart w:id="1547" w:name="_Toc218849765"/>
      <w:r w:rsidRPr="0027721E">
        <w:t>Príklad SOAP správ</w:t>
      </w:r>
      <w:r w:rsidR="00273272" w:rsidRPr="0027721E">
        <w:t>y</w:t>
      </w:r>
      <w:r w:rsidRPr="0027721E">
        <w:t xml:space="preserve"> </w:t>
      </w:r>
      <w:r w:rsidR="00F6663A" w:rsidRPr="0027721E">
        <w:t>s elektronickým podpisom</w:t>
      </w:r>
      <w:bookmarkEnd w:id="1547"/>
    </w:p>
    <w:p w14:paraId="2F692F3A" w14:textId="77777777" w:rsidR="00B42398" w:rsidRPr="0027721E" w:rsidRDefault="00B42398" w:rsidP="007F1F5A">
      <w:pPr>
        <w:pStyle w:val="EYNormal"/>
        <w:rPr>
          <w:b/>
          <w:bCs/>
        </w:rPr>
      </w:pPr>
    </w:p>
    <w:p w14:paraId="405B87C9" w14:textId="77777777" w:rsidR="00B42398" w:rsidRPr="0027721E" w:rsidRDefault="00B42398" w:rsidP="00B42398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274F613" w14:textId="0400686F" w:rsidR="00B42398" w:rsidRPr="0027721E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:Security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      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       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174AD4"/>
          <w:sz w:val="20"/>
          <w:lang w:eastAsia="en-GB"/>
        </w:rPr>
        <w:t>:mustUnderstand</w:t>
      </w:r>
      <w:r w:rsidRPr="0027721E">
        <w:rPr>
          <w:rFonts w:ascii="Consolas" w:hAnsi="Consolas"/>
          <w:color w:val="067D17"/>
          <w:sz w:val="20"/>
          <w:lang w:eastAsia="en-GB"/>
        </w:rPr>
        <w:t>="</w:t>
      </w:r>
      <w:r w:rsidR="009A170D" w:rsidRPr="0027721E">
        <w:rPr>
          <w:rFonts w:ascii="Consolas" w:hAnsi="Consolas"/>
          <w:color w:val="067D17"/>
          <w:sz w:val="20"/>
          <w:lang w:eastAsia="en-GB"/>
        </w:rPr>
        <w:t>true</w:t>
      </w:r>
      <w:r w:rsidRPr="0027721E">
        <w:rPr>
          <w:rFonts w:ascii="Consolas" w:hAnsi="Consolas"/>
          <w:color w:val="067D17"/>
          <w:sz w:val="20"/>
          <w:lang w:eastAsia="en-GB"/>
        </w:rPr>
        <w:t>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:Security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="00554D2B" w:rsidRPr="0027721E">
        <w:rPr>
          <w:rFonts w:ascii="Consolas" w:hAnsi="Consolas"/>
          <w:i/>
          <w:iCs/>
          <w:color w:val="8C8C8C"/>
          <w:sz w:val="20"/>
          <w:lang w:eastAsia="en-GB"/>
        </w:rPr>
        <w:t>&lt;!—— Telo webservice volania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C10F864" w14:textId="77777777" w:rsidR="00B42398" w:rsidRPr="0027721E" w:rsidRDefault="00B42398" w:rsidP="00B42398">
      <w:pPr>
        <w:pStyle w:val="EYNormal"/>
        <w:rPr>
          <w:i/>
          <w:iCs/>
          <w:sz w:val="18"/>
          <w:szCs w:val="22"/>
        </w:rPr>
      </w:pPr>
    </w:p>
    <w:p w14:paraId="2D0E812D" w14:textId="77777777" w:rsidR="00B42398" w:rsidRPr="0027721E" w:rsidRDefault="00B42398" w:rsidP="007F1F5A">
      <w:pPr>
        <w:pStyle w:val="EYNormal"/>
        <w:rPr>
          <w:i/>
          <w:iCs/>
        </w:rPr>
      </w:pPr>
    </w:p>
    <w:p w14:paraId="6865A6F2" w14:textId="59DC2A6B" w:rsidR="007F1F5A" w:rsidRPr="0027721E" w:rsidRDefault="00B42398" w:rsidP="007F1F5A">
      <w:pPr>
        <w:pStyle w:val="EYNormal"/>
        <w:rPr>
          <w:i/>
          <w:iCs/>
        </w:rPr>
      </w:pPr>
      <w:r w:rsidRPr="0027721E">
        <w:rPr>
          <w:i/>
          <w:iCs/>
        </w:rPr>
        <w:t>Detailný p</w:t>
      </w:r>
      <w:r w:rsidR="00E46023" w:rsidRPr="0027721E">
        <w:rPr>
          <w:i/>
          <w:iCs/>
        </w:rPr>
        <w:t>riklad h</w:t>
      </w:r>
      <w:r w:rsidR="007F1F5A" w:rsidRPr="0027721E">
        <w:rPr>
          <w:i/>
          <w:iCs/>
        </w:rPr>
        <w:t>lavičk</w:t>
      </w:r>
      <w:r w:rsidR="00E46023" w:rsidRPr="0027721E">
        <w:rPr>
          <w:i/>
          <w:iCs/>
        </w:rPr>
        <w:t xml:space="preserve">y </w:t>
      </w:r>
      <w:r w:rsidRPr="0027721E">
        <w:rPr>
          <w:i/>
          <w:iCs/>
        </w:rPr>
        <w:t>w</w:t>
      </w:r>
      <w:r w:rsidR="00E46023" w:rsidRPr="0027721E">
        <w:rPr>
          <w:i/>
          <w:iCs/>
        </w:rPr>
        <w:t>ebservice volania</w:t>
      </w:r>
      <w:r w:rsidRPr="0027721E">
        <w:rPr>
          <w:i/>
          <w:iCs/>
        </w:rPr>
        <w:t xml:space="preserve"> &lt;soap:Header&gt;</w:t>
      </w:r>
      <w:r w:rsidR="00E46023" w:rsidRPr="0027721E">
        <w:rPr>
          <w:i/>
          <w:iCs/>
        </w:rPr>
        <w:t xml:space="preserve"> aj s</w:t>
      </w:r>
      <w:r w:rsidRPr="0027721E">
        <w:rPr>
          <w:i/>
          <w:iCs/>
        </w:rPr>
        <w:t> požadovanou</w:t>
      </w:r>
      <w:r w:rsidR="00E46023" w:rsidRPr="0027721E">
        <w:rPr>
          <w:i/>
          <w:iCs/>
        </w:rPr>
        <w:t> WS-Security</w:t>
      </w:r>
      <w:r w:rsidR="007F1F5A" w:rsidRPr="0027721E">
        <w:rPr>
          <w:i/>
          <w:iCs/>
        </w:rPr>
        <w:t xml:space="preserve">: </w:t>
      </w:r>
    </w:p>
    <w:p w14:paraId="07850E40" w14:textId="77777777" w:rsidR="00B42398" w:rsidRPr="0027721E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67D17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:Security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  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   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174AD4"/>
          <w:sz w:val="20"/>
          <w:lang w:eastAsia="en-GB"/>
        </w:rPr>
        <w:t>:mustUnderstand</w:t>
      </w:r>
      <w:r w:rsidRPr="0027721E">
        <w:rPr>
          <w:rFonts w:ascii="Consolas" w:hAnsi="Consolas"/>
          <w:color w:val="067D17"/>
          <w:sz w:val="20"/>
          <w:lang w:eastAsia="en-GB"/>
        </w:rPr>
        <w:t>="1"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:BinarySecurityToken</w:t>
      </w:r>
      <w:r w:rsidRPr="0027721E">
        <w:rPr>
          <w:rFonts w:ascii="Consolas" w:hAnsi="Consolas"/>
          <w:color w:val="0033B3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color w:val="174AD4"/>
          <w:sz w:val="20"/>
          <w:lang w:eastAsia="en-GB"/>
        </w:rPr>
        <w:t>EncodingType</w:t>
      </w:r>
      <w:r w:rsidRPr="0027721E">
        <w:rPr>
          <w:rFonts w:ascii="Consolas" w:hAnsi="Consolas"/>
          <w:color w:val="067D17"/>
          <w:sz w:val="20"/>
          <w:lang w:eastAsia="en-GB"/>
        </w:rPr>
        <w:t>="http://docs.oasis-open.org/wss/2004/01/oasis-200401-</w:t>
      </w:r>
      <w:r w:rsidRPr="0027721E">
        <w:rPr>
          <w:rFonts w:ascii="Consolas" w:hAnsi="Consolas"/>
          <w:color w:val="067D17"/>
          <w:sz w:val="20"/>
          <w:lang w:eastAsia="en-GB"/>
        </w:rPr>
        <w:lastRenderedPageBreak/>
        <w:t>wss-soap-message-security-1.0#Base64Binary"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color w:val="174AD4"/>
          <w:sz w:val="20"/>
          <w:lang w:eastAsia="en-GB"/>
        </w:rPr>
        <w:t>ValueType</w:t>
      </w:r>
      <w:r w:rsidRPr="0027721E">
        <w:rPr>
          <w:rFonts w:ascii="Consolas" w:hAnsi="Consolas"/>
          <w:color w:val="067D17"/>
          <w:sz w:val="20"/>
          <w:lang w:eastAsia="en-GB"/>
        </w:rPr>
        <w:t>="http://docs.oasis-open.org/wss/2004/01/oasis-200401-wss-x509-token-profile-1.0#X509v3"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="X509-7d4058ea-eb41-4034-9b23-84dfecbe620f"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MII … ySg==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:BinarySecurityToken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:UsernameToken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="UsernameToken-2"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:Username</w:t>
      </w:r>
      <w:r w:rsidRPr="0027721E">
        <w:rPr>
          <w:rFonts w:ascii="Consolas" w:hAnsi="Consolas"/>
          <w:color w:val="080808"/>
          <w:sz w:val="20"/>
          <w:lang w:eastAsia="en-GB"/>
        </w:rPr>
        <w:t>&gt;XXXX&lt;/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:Username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:Password</w:t>
      </w:r>
      <w:r w:rsidRPr="0027721E">
        <w:rPr>
          <w:rFonts w:ascii="Consolas" w:hAnsi="Consolas"/>
          <w:color w:val="0033B3"/>
          <w:sz w:val="20"/>
          <w:lang w:eastAsia="en-GB"/>
        </w:rPr>
        <w:br/>
        <w:t xml:space="preserve">                    </w:t>
      </w:r>
      <w:r w:rsidRPr="0027721E">
        <w:rPr>
          <w:rFonts w:ascii="Consolas" w:hAnsi="Consolas"/>
          <w:color w:val="174AD4"/>
          <w:sz w:val="20"/>
          <w:lang w:eastAsia="en-GB"/>
        </w:rPr>
        <w:t>Type</w:t>
      </w:r>
      <w:r w:rsidRPr="0027721E">
        <w:rPr>
          <w:rFonts w:ascii="Consolas" w:hAnsi="Consolas"/>
          <w:color w:val="067D17"/>
          <w:sz w:val="20"/>
          <w:lang w:eastAsia="en-GB"/>
        </w:rPr>
        <w:t>="http://docs.oasis-open.org/wss/2004/01/oasis-200401-wss-username-token-profile-1.0#PasswordText"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YYYY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:Password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:UsernameToken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:Timestamp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="TS-3"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:Created</w:t>
      </w:r>
      <w:r w:rsidRPr="0027721E">
        <w:rPr>
          <w:rFonts w:ascii="Consolas" w:hAnsi="Consolas"/>
          <w:color w:val="080808"/>
          <w:sz w:val="20"/>
          <w:lang w:eastAsia="en-GB"/>
        </w:rPr>
        <w:t>&gt;2023-05-16T10:20:22.375Z&lt;/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:Created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:Expires</w:t>
      </w:r>
      <w:r w:rsidRPr="0027721E">
        <w:rPr>
          <w:rFonts w:ascii="Consolas" w:hAnsi="Consolas"/>
          <w:color w:val="080808"/>
          <w:sz w:val="20"/>
          <w:lang w:eastAsia="en-GB"/>
        </w:rPr>
        <w:t>&gt;2023-05-16T14:20:22.375Z&lt;/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:Expires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:Timestamp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:Signature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67D17"/>
          <w:sz w:val="20"/>
          <w:lang w:eastAsia="en-GB"/>
        </w:rPr>
        <w:t>="</w:t>
      </w:r>
      <w:r w:rsidR="00B42398" w:rsidRPr="0027721E">
        <w:rPr>
          <w:rFonts w:ascii="Consolas" w:hAnsi="Consolas"/>
          <w:color w:val="067D17"/>
          <w:sz w:val="20"/>
          <w:lang w:eastAsia="en-GB"/>
        </w:rPr>
        <w:t>…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" </w:t>
      </w:r>
    </w:p>
    <w:p w14:paraId="7042BCAF" w14:textId="4EE4974F" w:rsidR="001E6EC7" w:rsidRPr="0027721E" w:rsidRDefault="00B42398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67D17"/>
          <w:sz w:val="20"/>
          <w:lang w:eastAsia="en-GB"/>
        </w:rPr>
        <w:t xml:space="preserve">                     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Id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="SIG-5098a673-b5a8-46f2-8d23-4b4961f37ea4"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:SignedInfo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 xml:space="preserve">:CanonicalizationMethod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/&gt;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 xml:space="preserve">:SignatureMethod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="http://www.w3.org/2000/09/xmldsig#rsa-sha1"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/&gt;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URI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="#UsernameToken-2"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/&gt;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="00D43136"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27721E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/&gt;                  &lt;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&gt;Q/QrHo1SVHts4BB2uoDhJeeyaic=&lt;/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="00D43136" w:rsidRPr="0027721E">
        <w:rPr>
          <w:rFonts w:ascii="Consolas" w:hAnsi="Consolas"/>
          <w:color w:val="871094"/>
          <w:sz w:val="20"/>
          <w:lang w:eastAsia="en-GB"/>
        </w:rPr>
        <w:t>ds</w:t>
      </w:r>
      <w:r w:rsidR="00D43136" w:rsidRPr="0027721E">
        <w:rPr>
          <w:rFonts w:ascii="Consolas" w:hAnsi="Consolas"/>
          <w:color w:val="0033B3"/>
          <w:sz w:val="20"/>
          <w:lang w:eastAsia="en-GB"/>
        </w:rPr>
        <w:t>:Reference</w:t>
      </w:r>
      <w:r w:rsidR="00D43136"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6F543FC" w14:textId="77777777" w:rsidR="001E6EC7" w:rsidRPr="0027721E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27721E">
        <w:rPr>
          <w:rFonts w:ascii="Consolas" w:hAnsi="Consolas"/>
          <w:color w:val="174AD4"/>
          <w:sz w:val="20"/>
          <w:lang w:eastAsia="en-GB"/>
        </w:rPr>
        <w:t>URI</w:t>
      </w:r>
      <w:r w:rsidRPr="0027721E">
        <w:rPr>
          <w:rFonts w:ascii="Consolas" w:hAnsi="Consolas"/>
          <w:color w:val="067D17"/>
          <w:sz w:val="20"/>
          <w:lang w:eastAsia="en-GB"/>
        </w:rPr>
        <w:t>="#TS-3"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Pr="0027721E">
        <w:rPr>
          <w:rFonts w:ascii="Consolas" w:hAnsi="Consolas"/>
          <w:color w:val="080808"/>
          <w:sz w:val="20"/>
          <w:lang w:eastAsia="en-GB"/>
        </w:rPr>
        <w:t>/&gt;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&gt;SvzLRJ2QEvsdeyz9vUtZUixj6wM=&lt;/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:Reference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8D71806" w14:textId="361488CB" w:rsidR="001E6EC7" w:rsidRPr="0027721E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27721E">
        <w:rPr>
          <w:rFonts w:ascii="Consolas" w:hAnsi="Consolas"/>
          <w:color w:val="174AD4"/>
          <w:sz w:val="20"/>
          <w:lang w:eastAsia="en-GB"/>
        </w:rPr>
        <w:t>URI</w:t>
      </w:r>
      <w:r w:rsidR="00B42398" w:rsidRPr="0027721E">
        <w:rPr>
          <w:rFonts w:ascii="Consolas" w:hAnsi="Consolas"/>
          <w:color w:val="067D17"/>
          <w:sz w:val="20"/>
          <w:lang w:eastAsia="en-GB"/>
        </w:rPr>
        <w:t>="#</w:t>
      </w:r>
      <w:r w:rsidR="00E46023" w:rsidRPr="0027721E">
        <w:rPr>
          <w:rFonts w:ascii="Consolas" w:hAnsi="Consolas"/>
          <w:color w:val="067D17"/>
          <w:sz w:val="20"/>
          <w:lang w:eastAsia="en-GB"/>
        </w:rPr>
        <w:t>Body-1</w:t>
      </w:r>
      <w:r w:rsidRPr="0027721E">
        <w:rPr>
          <w:rFonts w:ascii="Consolas" w:hAnsi="Consolas"/>
          <w:color w:val="067D17"/>
          <w:sz w:val="20"/>
          <w:lang w:eastAsia="en-GB"/>
        </w:rPr>
        <w:t>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Pr="0027721E">
        <w:rPr>
          <w:rFonts w:ascii="Consolas" w:hAnsi="Consolas"/>
          <w:color w:val="080808"/>
          <w:sz w:val="20"/>
          <w:lang w:eastAsia="en-GB"/>
        </w:rPr>
        <w:t>/&gt;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&gt;bK2I5rUyzw46bD25RHma2fDYeG0=&lt;/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:Reference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:SignedInfo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</w:r>
      <w:r w:rsidRPr="0027721E">
        <w:rPr>
          <w:rFonts w:ascii="Consolas" w:hAnsi="Consolas"/>
          <w:color w:val="080808"/>
          <w:sz w:val="20"/>
          <w:lang w:eastAsia="en-GB"/>
        </w:rPr>
        <w:lastRenderedPageBreak/>
        <w:t xml:space="preserve">                o2EX … ftsw==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B1C24E0" w14:textId="309ED827" w:rsidR="00D43136" w:rsidRPr="0027721E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:KeyInfo </w:t>
      </w:r>
      <w:r w:rsidRPr="0027721E">
        <w:rPr>
          <w:rFonts w:ascii="Consolas" w:hAnsi="Consolas"/>
          <w:color w:val="174AD4"/>
          <w:sz w:val="20"/>
          <w:lang w:eastAsia="en-GB"/>
        </w:rPr>
        <w:t>Id</w:t>
      </w:r>
      <w:r w:rsidRPr="0027721E">
        <w:rPr>
          <w:rFonts w:ascii="Consolas" w:hAnsi="Consolas"/>
          <w:color w:val="067D17"/>
          <w:sz w:val="20"/>
          <w:lang w:eastAsia="en-GB"/>
        </w:rPr>
        <w:t>="KI-255e6483-93b4-4c8b-9292-d0831e3236a7"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:SecurityTokenReference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="STR-d54037a2-e4b5-47a6-b94c-2a1f44dae1d6"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27721E">
        <w:rPr>
          <w:rFonts w:ascii="Consolas" w:hAnsi="Consolas"/>
          <w:color w:val="174AD4"/>
          <w:sz w:val="20"/>
          <w:lang w:eastAsia="en-GB"/>
        </w:rPr>
        <w:t>URI</w:t>
      </w:r>
      <w:r w:rsidRPr="0027721E">
        <w:rPr>
          <w:rFonts w:ascii="Consolas" w:hAnsi="Consolas"/>
          <w:color w:val="067D17"/>
          <w:sz w:val="20"/>
          <w:lang w:eastAsia="en-GB"/>
        </w:rPr>
        <w:t>="#X509-7d4058ea-eb41-4034-9b23-84dfecbe620f"</w:t>
      </w:r>
      <w:r w:rsidRPr="0027721E">
        <w:rPr>
          <w:rFonts w:ascii="Consolas" w:hAnsi="Consolas"/>
          <w:color w:val="067D17"/>
          <w:sz w:val="20"/>
          <w:lang w:eastAsia="en-GB"/>
        </w:rPr>
        <w:br/>
        <w:t xml:space="preserve">                                    </w:t>
      </w:r>
      <w:r w:rsidRPr="0027721E">
        <w:rPr>
          <w:rFonts w:ascii="Consolas" w:hAnsi="Consolas"/>
          <w:color w:val="174AD4"/>
          <w:sz w:val="20"/>
          <w:lang w:eastAsia="en-GB"/>
        </w:rPr>
        <w:t>ValueType</w:t>
      </w:r>
      <w:r w:rsidRPr="0027721E">
        <w:rPr>
          <w:rFonts w:ascii="Consolas" w:hAnsi="Consolas"/>
          <w:color w:val="067D17"/>
          <w:sz w:val="20"/>
          <w:lang w:eastAsia="en-GB"/>
        </w:rPr>
        <w:t>="http://docs.oasis-open.org/wss/2004/01/oasis-200401-wss-x509-token-profile-1.0#X509v3"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:SecurityTokenReference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:KeyInfo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:Security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D74EA03" w14:textId="77777777" w:rsidR="00D43136" w:rsidRPr="0027721E" w:rsidRDefault="00D43136" w:rsidP="007F1F5A">
      <w:pPr>
        <w:pStyle w:val="EYNormal"/>
      </w:pPr>
    </w:p>
    <w:p w14:paraId="0CE6D426" w14:textId="77777777" w:rsidR="00D43136" w:rsidRPr="0027721E" w:rsidRDefault="00D43136" w:rsidP="007F1F5A">
      <w:pPr>
        <w:pStyle w:val="EYNormal"/>
      </w:pPr>
    </w:p>
    <w:p w14:paraId="200753F0" w14:textId="314FBAE8" w:rsidR="007F1F5A" w:rsidRPr="0027721E" w:rsidRDefault="00B42398" w:rsidP="007F1F5A">
      <w:pPr>
        <w:pStyle w:val="EYNormal"/>
        <w:rPr>
          <w:i/>
          <w:iCs/>
        </w:rPr>
      </w:pPr>
      <w:r w:rsidRPr="0027721E">
        <w:rPr>
          <w:i/>
          <w:iCs/>
        </w:rPr>
        <w:t>Príklad o</w:t>
      </w:r>
      <w:r w:rsidR="007F1F5A" w:rsidRPr="0027721E">
        <w:rPr>
          <w:i/>
          <w:iCs/>
        </w:rPr>
        <w:t>dpove</w:t>
      </w:r>
      <w:r w:rsidRPr="0027721E">
        <w:rPr>
          <w:i/>
          <w:iCs/>
        </w:rPr>
        <w:t>de webservice volania</w:t>
      </w:r>
      <w:r w:rsidR="007F1F5A" w:rsidRPr="0027721E">
        <w:rPr>
          <w:i/>
          <w:iCs/>
        </w:rPr>
        <w:t xml:space="preserve">: </w:t>
      </w:r>
    </w:p>
    <w:p w14:paraId="28AD7569" w14:textId="77777777" w:rsidR="00B42398" w:rsidRPr="0027721E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67D17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:Security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</w:p>
    <w:p w14:paraId="6283F9E8" w14:textId="77777777" w:rsidR="00B42398" w:rsidRPr="0027721E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67D17"/>
          <w:sz w:val="20"/>
          <w:lang w:eastAsia="en-GB"/>
        </w:rPr>
      </w:pPr>
      <w:r w:rsidRPr="0027721E">
        <w:rPr>
          <w:rFonts w:ascii="Consolas" w:hAnsi="Consolas"/>
          <w:color w:val="174AD4"/>
          <w:sz w:val="20"/>
          <w:lang w:eastAsia="en-GB"/>
        </w:rPr>
        <w:t xml:space="preserve">              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</w:p>
    <w:p w14:paraId="6C467925" w14:textId="28C5EF68" w:rsidR="00B42398" w:rsidRPr="0027721E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67D17"/>
          <w:sz w:val="20"/>
          <w:lang w:eastAsia="en-GB"/>
        </w:rPr>
        <w:t xml:space="preserve">              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174AD4"/>
          <w:sz w:val="20"/>
          <w:lang w:eastAsia="en-GB"/>
        </w:rPr>
        <w:t>:mustUnderstand</w:t>
      </w:r>
      <w:r w:rsidRPr="0027721E">
        <w:rPr>
          <w:rFonts w:ascii="Consolas" w:hAnsi="Consolas"/>
          <w:color w:val="067D17"/>
          <w:sz w:val="20"/>
          <w:lang w:eastAsia="en-GB"/>
        </w:rPr>
        <w:t>="1"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:Timestamp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="TS-3"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:Created</w:t>
      </w:r>
      <w:r w:rsidRPr="0027721E">
        <w:rPr>
          <w:rFonts w:ascii="Consolas" w:hAnsi="Consolas"/>
          <w:color w:val="080808"/>
          <w:sz w:val="20"/>
          <w:lang w:eastAsia="en-GB"/>
        </w:rPr>
        <w:t>&gt;2023-05-16T10:20:09.131Z&lt;/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:Created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:Expires</w:t>
      </w:r>
      <w:r w:rsidRPr="0027721E">
        <w:rPr>
          <w:rFonts w:ascii="Consolas" w:hAnsi="Consolas"/>
          <w:color w:val="080808"/>
          <w:sz w:val="20"/>
          <w:lang w:eastAsia="en-GB"/>
        </w:rPr>
        <w:t>&gt;2023-05-16T10:25:09.131Z&lt;/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:Expires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033B3"/>
          <w:sz w:val="20"/>
          <w:lang w:eastAsia="en-GB"/>
        </w:rPr>
        <w:t>:Timestamp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:Signature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:SignedInfo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:CanonicalizationMethod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ec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:InclusiveNamespaces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ec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="http://www.w3.org/2001/10/xml-exc-c14n#" </w:t>
      </w:r>
      <w:r w:rsidRPr="0027721E">
        <w:rPr>
          <w:rFonts w:ascii="Consolas" w:hAnsi="Consolas"/>
          <w:color w:val="174AD4"/>
          <w:sz w:val="20"/>
          <w:lang w:eastAsia="en-GB"/>
        </w:rPr>
        <w:t>PrefixList</w:t>
      </w:r>
      <w:r w:rsidRPr="0027721E">
        <w:rPr>
          <w:rFonts w:ascii="Consolas" w:hAnsi="Consolas"/>
          <w:color w:val="067D17"/>
          <w:sz w:val="20"/>
          <w:lang w:eastAsia="en-GB"/>
        </w:rPr>
        <w:t>="soap"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:CanonicalizationMethod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:SignatureMethod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="http://www.w3.org/2000/09/xmldsig#rsa-sha1"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27721E">
        <w:rPr>
          <w:rFonts w:ascii="Consolas" w:hAnsi="Consolas"/>
          <w:color w:val="174AD4"/>
          <w:sz w:val="20"/>
          <w:lang w:eastAsia="en-GB"/>
        </w:rPr>
        <w:t>URI</w:t>
      </w:r>
      <w:r w:rsidRPr="0027721E">
        <w:rPr>
          <w:rFonts w:ascii="Consolas" w:hAnsi="Consolas"/>
          <w:color w:val="067D17"/>
          <w:sz w:val="20"/>
          <w:lang w:eastAsia="en-GB"/>
        </w:rPr>
        <w:t>="#TS-3"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ec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:InclusiveNamespaces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ec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="http://www.w3.org/2001/10/xml-exc-c14n#" </w:t>
      </w:r>
      <w:r w:rsidRPr="0027721E">
        <w:rPr>
          <w:rFonts w:ascii="Consolas" w:hAnsi="Consolas"/>
          <w:color w:val="174AD4"/>
          <w:sz w:val="20"/>
          <w:lang w:eastAsia="en-GB"/>
        </w:rPr>
        <w:t>PrefixList</w:t>
      </w:r>
      <w:r w:rsidRPr="0027721E">
        <w:rPr>
          <w:rFonts w:ascii="Consolas" w:hAnsi="Consolas"/>
          <w:color w:val="067D17"/>
          <w:sz w:val="20"/>
          <w:lang w:eastAsia="en-GB"/>
        </w:rPr>
        <w:t>="wsse soap"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:Transforms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Pr="0027721E">
        <w:rPr>
          <w:rFonts w:ascii="Consolas" w:hAnsi="Consolas"/>
          <w:color w:val="174AD4"/>
          <w:sz w:val="20"/>
          <w:lang w:eastAsia="en-GB"/>
        </w:rPr>
        <w:t>Algorithm</w:t>
      </w:r>
      <w:r w:rsidRPr="0027721E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Pr="0027721E">
        <w:rPr>
          <w:rFonts w:ascii="Consolas" w:hAnsi="Consolas"/>
          <w:color w:val="080808"/>
          <w:sz w:val="20"/>
          <w:lang w:eastAsia="en-GB"/>
        </w:rPr>
        <w:t>/&gt;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&gt;AUBZCqZhNTkO6DUdmmIECt6pef8=&lt;/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:DigestValue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:Reference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:SignedInfo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:SignatureValue</w:t>
      </w:r>
      <w:r w:rsidRPr="0027721E">
        <w:rPr>
          <w:rFonts w:ascii="Consolas" w:hAnsi="Consolas"/>
          <w:color w:val="080808"/>
          <w:sz w:val="20"/>
          <w:lang w:eastAsia="en-GB"/>
        </w:rPr>
        <w:t>&gt;BWE … WPug==&lt;/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:SignatureValue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:KeyInfo </w:t>
      </w:r>
      <w:r w:rsidRPr="0027721E">
        <w:rPr>
          <w:rFonts w:ascii="Consolas" w:hAnsi="Consolas"/>
          <w:color w:val="174AD4"/>
          <w:sz w:val="20"/>
          <w:lang w:eastAsia="en-GB"/>
        </w:rPr>
        <w:t>Id</w:t>
      </w:r>
      <w:r w:rsidRPr="0027721E">
        <w:rPr>
          <w:rFonts w:ascii="Consolas" w:hAnsi="Consolas"/>
          <w:color w:val="067D17"/>
          <w:sz w:val="20"/>
          <w:lang w:eastAsia="en-GB"/>
        </w:rPr>
        <w:t>="KI-e700c0c5-6794-4313-87b4-69c88e0236e6"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:SecurityTokenReference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="STR-61bcbead-d6a1-4dfe-98f7-071973f64fb9"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:KeyIdentifier </w:t>
      </w:r>
      <w:r w:rsidRPr="0027721E">
        <w:rPr>
          <w:rFonts w:ascii="Consolas" w:hAnsi="Consolas"/>
          <w:color w:val="174AD4"/>
          <w:sz w:val="20"/>
          <w:lang w:eastAsia="en-GB"/>
        </w:rPr>
        <w:t>EncodingType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="http://docs.oasis-open.org/wss/2004/01/oasis-200401-wss-soap-message-security-1.0#Base64Binary" </w:t>
      </w:r>
      <w:r w:rsidRPr="0027721E">
        <w:rPr>
          <w:rFonts w:ascii="Consolas" w:hAnsi="Consolas"/>
          <w:color w:val="174AD4"/>
          <w:sz w:val="20"/>
          <w:lang w:eastAsia="en-GB"/>
        </w:rPr>
        <w:t>ValueType</w:t>
      </w:r>
      <w:r w:rsidRPr="0027721E">
        <w:rPr>
          <w:rFonts w:ascii="Consolas" w:hAnsi="Consolas"/>
          <w:color w:val="067D17"/>
          <w:sz w:val="20"/>
          <w:lang w:eastAsia="en-GB"/>
        </w:rPr>
        <w:t>="http://docs.oasis-open.org/wss/2004/01/oasis-200401-wss-x509-token-profile-1.0#X509SubjectKeyIdentifier"</w:t>
      </w:r>
      <w:r w:rsidRPr="0027721E">
        <w:rPr>
          <w:rFonts w:ascii="Consolas" w:hAnsi="Consolas"/>
          <w:color w:val="080808"/>
          <w:sz w:val="20"/>
          <w:lang w:eastAsia="en-GB"/>
        </w:rPr>
        <w:t>&gt;mejpfc4N/FHFMFiV18T5Sg/z7Hk=&lt;/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:KeyIdentifier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:SecurityTokenReference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:KeyInfo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871094"/>
          <w:sz w:val="20"/>
          <w:lang w:eastAsia="en-GB"/>
        </w:rPr>
        <w:t>ds</w:t>
      </w:r>
      <w:r w:rsidRPr="0027721E">
        <w:rPr>
          <w:rFonts w:ascii="Consolas" w:hAnsi="Consolas"/>
          <w:color w:val="0033B3"/>
          <w:sz w:val="20"/>
          <w:lang w:eastAsia="en-GB"/>
        </w:rPr>
        <w:t>:Signature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wsse</w:t>
      </w:r>
      <w:r w:rsidRPr="0027721E">
        <w:rPr>
          <w:rFonts w:ascii="Consolas" w:hAnsi="Consolas"/>
          <w:color w:val="0033B3"/>
          <w:sz w:val="20"/>
          <w:lang w:eastAsia="en-GB"/>
        </w:rPr>
        <w:t>:Security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:DowntimeResponse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="http://okte.sk/edc/services/types/DowntimeOfSupplyAndDeliveryPoints/2023/03"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252D0B" w:rsidRPr="0027721E">
        <w:rPr>
          <w:rFonts w:ascii="Consolas" w:hAnsi="Consolas"/>
          <w:color w:val="080808"/>
          <w:sz w:val="20"/>
          <w:lang w:eastAsia="en-GB"/>
        </w:rPr>
        <w:t>…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:DowntimeResponse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6303153" w14:textId="77777777" w:rsidR="00651772" w:rsidRPr="0027721E" w:rsidRDefault="00651772" w:rsidP="00651772">
      <w:pPr>
        <w:pStyle w:val="EYNormal"/>
      </w:pPr>
    </w:p>
    <w:p w14:paraId="66556BEE" w14:textId="3D000E45" w:rsidR="00651772" w:rsidRPr="0027721E" w:rsidRDefault="00651772" w:rsidP="00651772">
      <w:pPr>
        <w:pStyle w:val="EYHeading3"/>
      </w:pPr>
      <w:bookmarkStart w:id="1548" w:name="_Toc218849766"/>
      <w:r w:rsidRPr="0027721E">
        <w:t>Autentifikácia a autorizácia volania webovej služby</w:t>
      </w:r>
      <w:bookmarkEnd w:id="1548"/>
      <w:r w:rsidRPr="0027721E">
        <w:t xml:space="preserve"> </w:t>
      </w:r>
    </w:p>
    <w:p w14:paraId="761A81F1" w14:textId="77777777" w:rsidR="00651772" w:rsidRPr="0027721E" w:rsidRDefault="00651772" w:rsidP="00651772">
      <w:pPr>
        <w:pStyle w:val="EYNormal"/>
      </w:pPr>
      <w:r w:rsidRPr="0027721E">
        <w:t xml:space="preserve">Webové služby sú zabezpečené voči neautorizovanému použitiu. Používateľ systému musí mať </w:t>
      </w:r>
    </w:p>
    <w:p w14:paraId="71F7FDBF" w14:textId="0FD83D19" w:rsidR="00651772" w:rsidRPr="0027721E" w:rsidRDefault="00651772" w:rsidP="00651772">
      <w:pPr>
        <w:pStyle w:val="EYNormal"/>
      </w:pPr>
      <w:r w:rsidRPr="0027721E">
        <w:t>pridelené</w:t>
      </w:r>
      <w:r w:rsidR="006836F2" w:rsidRPr="0027721E">
        <w:t xml:space="preserve"> </w:t>
      </w:r>
      <w:r w:rsidRPr="0027721E">
        <w:t>používateľské</w:t>
      </w:r>
      <w:r w:rsidR="006836F2" w:rsidRPr="0027721E">
        <w:t xml:space="preserve"> </w:t>
      </w:r>
      <w:r w:rsidRPr="0027721E">
        <w:t>konto</w:t>
      </w:r>
      <w:r w:rsidR="006836F2" w:rsidRPr="0027721E">
        <w:t xml:space="preserve"> </w:t>
      </w:r>
      <w:r w:rsidRPr="0027721E">
        <w:t>v systéme</w:t>
      </w:r>
      <w:r w:rsidR="006836F2" w:rsidRPr="0027721E">
        <w:t xml:space="preserve"> </w:t>
      </w:r>
      <w:r w:rsidRPr="0027721E">
        <w:t>EDC</w:t>
      </w:r>
      <w:r w:rsidR="006836F2" w:rsidRPr="0027721E">
        <w:t xml:space="preserve"> </w:t>
      </w:r>
      <w:r w:rsidRPr="0027721E">
        <w:t>s klientskym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 xml:space="preserve">na </w:t>
      </w:r>
    </w:p>
    <w:p w14:paraId="51CE8AB0" w14:textId="470681E3" w:rsidR="00651772" w:rsidRPr="0027721E" w:rsidRDefault="00651772" w:rsidP="00651772">
      <w:pPr>
        <w:pStyle w:val="EYNormal"/>
      </w:pPr>
      <w:r w:rsidRPr="0027721E">
        <w:t>podpisovanie</w:t>
      </w:r>
      <w:r w:rsidR="006836F2" w:rsidRPr="0027721E">
        <w:t xml:space="preserve"> </w:t>
      </w:r>
      <w:r w:rsidRPr="0027721E">
        <w:t>a overenie</w:t>
      </w:r>
      <w:r w:rsidR="006836F2" w:rsidRPr="0027721E">
        <w:t xml:space="preserve"> </w:t>
      </w:r>
      <w:r w:rsidRPr="0027721E">
        <w:t>identity.</w:t>
      </w:r>
      <w:r w:rsidR="006836F2" w:rsidRPr="0027721E">
        <w:t xml:space="preserve"> </w:t>
      </w:r>
      <w:r w:rsidRPr="0027721E">
        <w:t>Používateľ</w:t>
      </w:r>
      <w:r w:rsidR="006836F2" w:rsidRPr="0027721E">
        <w:t xml:space="preserve"> </w:t>
      </w:r>
      <w:r w:rsidRPr="0027721E">
        <w:t>musí</w:t>
      </w:r>
      <w:r w:rsidR="006836F2" w:rsidRPr="0027721E">
        <w:t xml:space="preserve"> </w:t>
      </w:r>
      <w:r w:rsidRPr="0027721E">
        <w:t>mať</w:t>
      </w:r>
      <w:r w:rsidR="006836F2" w:rsidRPr="0027721E">
        <w:t xml:space="preserve"> </w:t>
      </w:r>
      <w:r w:rsidRPr="0027721E">
        <w:t>pridelené</w:t>
      </w:r>
      <w:r w:rsidR="006836F2" w:rsidRPr="0027721E">
        <w:t xml:space="preserve"> </w:t>
      </w:r>
      <w:r w:rsidRPr="0027721E">
        <w:t>práva</w:t>
      </w:r>
      <w:r w:rsidR="006836F2" w:rsidRPr="0027721E">
        <w:t xml:space="preserve"> </w:t>
      </w:r>
      <w:r w:rsidRPr="0027721E">
        <w:t>na volanie</w:t>
      </w:r>
      <w:r w:rsidR="006836F2" w:rsidRPr="0027721E">
        <w:t xml:space="preserve"> </w:t>
      </w:r>
      <w:r w:rsidRPr="0027721E">
        <w:t xml:space="preserve">relevantných </w:t>
      </w:r>
    </w:p>
    <w:p w14:paraId="63841E0F" w14:textId="7BAB56FA" w:rsidR="00423F6D" w:rsidRPr="0027721E" w:rsidRDefault="00651772" w:rsidP="00651772">
      <w:pPr>
        <w:pStyle w:val="EYNormal"/>
      </w:pPr>
      <w:r w:rsidRPr="0027721E">
        <w:t>webových služieb.</w:t>
      </w:r>
    </w:p>
    <w:p w14:paraId="1AE47A6B" w14:textId="3F6178B6" w:rsidR="00524B8B" w:rsidRPr="0027721E" w:rsidRDefault="00524B8B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27721E">
        <w:br w:type="page"/>
      </w:r>
    </w:p>
    <w:p w14:paraId="1960BBDB" w14:textId="77777777" w:rsidR="003173B0" w:rsidRPr="0027721E" w:rsidRDefault="003173B0" w:rsidP="00651772">
      <w:pPr>
        <w:pStyle w:val="EYNormal"/>
      </w:pPr>
    </w:p>
    <w:p w14:paraId="67CC1C3C" w14:textId="77777777" w:rsidR="00A42331" w:rsidRPr="0027721E" w:rsidRDefault="00A42331" w:rsidP="00A42331">
      <w:pPr>
        <w:pStyle w:val="EYNormal"/>
      </w:pPr>
    </w:p>
    <w:p w14:paraId="53627347" w14:textId="48A416ED" w:rsidR="004E3E76" w:rsidRPr="0027721E" w:rsidRDefault="004E3E76" w:rsidP="004E3E76">
      <w:pPr>
        <w:pStyle w:val="EYHeading2"/>
      </w:pPr>
      <w:bookmarkStart w:id="1549" w:name="_Toc218849767"/>
      <w:r w:rsidRPr="0027721E">
        <w:t>Opis jednotlivých webových služieb</w:t>
      </w:r>
      <w:bookmarkEnd w:id="1549"/>
    </w:p>
    <w:p w14:paraId="7EFC78C2" w14:textId="77777777" w:rsidR="00F8584B" w:rsidRPr="0027721E" w:rsidRDefault="00F8584B" w:rsidP="00F8584B">
      <w:pPr>
        <w:pStyle w:val="EYNormal"/>
      </w:pPr>
      <w:r w:rsidRPr="0027721E">
        <w:t>Informačný systém EDC pokrýva externé rozhrania nasledovnou množinou webových služieb/endpointov a ich metód:</w:t>
      </w:r>
    </w:p>
    <w:p w14:paraId="5E8214B6" w14:textId="77777777" w:rsidR="00524B8B" w:rsidRPr="0027721E" w:rsidRDefault="00524B8B" w:rsidP="00F8584B">
      <w:pPr>
        <w:pStyle w:val="EYNormal"/>
      </w:pPr>
    </w:p>
    <w:p w14:paraId="053AD061" w14:textId="6252B271" w:rsidR="00F8584B" w:rsidRPr="0027721E" w:rsidRDefault="00F8584B" w:rsidP="00F8584B">
      <w:pPr>
        <w:pStyle w:val="Caption"/>
        <w:keepNext/>
        <w:jc w:val="center"/>
      </w:pPr>
      <w:bookmarkStart w:id="1550" w:name="_Toc21884999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3</w:t>
      </w:r>
      <w:r w:rsidRPr="0027721E">
        <w:fldChar w:fldCharType="end"/>
      </w:r>
      <w:r w:rsidRPr="0027721E">
        <w:t xml:space="preserve"> Prehľad webových služieb systému EDC</w:t>
      </w:r>
      <w:bookmarkEnd w:id="155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1"/>
        <w:gridCol w:w="3075"/>
        <w:gridCol w:w="4883"/>
      </w:tblGrid>
      <w:tr w:rsidR="005917DD" w:rsidRPr="0027721E" w14:paraId="076387AF" w14:textId="77777777" w:rsidTr="001A6207">
        <w:trPr>
          <w:trHeight w:val="365"/>
        </w:trPr>
        <w:tc>
          <w:tcPr>
            <w:tcW w:w="583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4EF1890" w14:textId="3DD65621" w:rsidR="000B305F" w:rsidRPr="0027721E" w:rsidRDefault="000B305F" w:rsidP="008A20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Identifikátor</w:t>
            </w:r>
            <w:r w:rsidR="005D3887"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 xml:space="preserve"> Rozhrania</w:t>
            </w:r>
          </w:p>
        </w:tc>
        <w:tc>
          <w:tcPr>
            <w:tcW w:w="170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952994F" w14:textId="64CA6E1C" w:rsidR="000B305F" w:rsidRPr="0027721E" w:rsidRDefault="000B305F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webovej služby</w:t>
            </w:r>
          </w:p>
        </w:tc>
        <w:tc>
          <w:tcPr>
            <w:tcW w:w="2710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D06FF2" w14:textId="440AD606" w:rsidR="000B305F" w:rsidRPr="0027721E" w:rsidRDefault="000B305F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Webové metódy</w:t>
            </w:r>
          </w:p>
        </w:tc>
      </w:tr>
      <w:tr w:rsidR="00652984" w:rsidRPr="0027721E" w14:paraId="2DB385F3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0D0208" w14:textId="77B2E62A" w:rsidR="00AE3897" w:rsidRPr="0027721E" w:rsidRDefault="00AE3897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3AF5D" w14:textId="684C6B22" w:rsidR="00AE3897" w:rsidRPr="0027721E" w:rsidRDefault="00AE3897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B8768" w14:textId="1186833B" w:rsidR="00AE3897" w:rsidRPr="0027721E" w:rsidRDefault="003202F2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51" w:name="_Hlk161743655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Register</w:t>
            </w:r>
            <w:r w:rsidR="00AE389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</w:t>
            </w:r>
            <w:r w:rsidR="0026685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Point</w:t>
            </w:r>
            <w:bookmarkEnd w:id="1551"/>
          </w:p>
        </w:tc>
      </w:tr>
      <w:tr w:rsidR="00652984" w:rsidRPr="0027721E" w14:paraId="090E153A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A00EF" w14:textId="367321DD" w:rsidR="00AE3897" w:rsidRPr="0027721E" w:rsidRDefault="00AE3897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2CBEE" w14:textId="0522AB6D" w:rsidR="00AE3897" w:rsidRPr="0027721E" w:rsidRDefault="00AE3897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065416" w14:textId="7D2D5CD0" w:rsidR="00AE3897" w:rsidRPr="0027721E" w:rsidRDefault="003202F2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52" w:name="_Hlk161743790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TerminateRegistration</w:t>
            </w:r>
            <w:r w:rsidR="00B7237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</w:t>
            </w:r>
            <w:r w:rsidR="0026685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Point</w:t>
            </w:r>
            <w:bookmarkEnd w:id="1552"/>
          </w:p>
        </w:tc>
      </w:tr>
      <w:tr w:rsidR="005917DD" w:rsidRPr="0027721E" w14:paraId="10EAD88A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73F3A" w14:textId="0C9954F2" w:rsidR="002E55DC" w:rsidRPr="0027721E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61564E" w14:textId="715C9071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38DE0E" w14:textId="071E38AA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UploadFlexibilityActivation</w:t>
            </w:r>
          </w:p>
        </w:tc>
      </w:tr>
      <w:tr w:rsidR="005917DD" w:rsidRPr="0027721E" w14:paraId="05C67F50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00D952" w14:textId="53812AA6" w:rsidR="002E55DC" w:rsidRPr="0027721E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AGR_7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9064A" w14:textId="238E37D6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5303D3" w14:textId="25FD6F4A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 (SOAP akcia UploadDowntimeMessage)</w:t>
            </w:r>
          </w:p>
        </w:tc>
      </w:tr>
      <w:tr w:rsidR="005917DD" w:rsidRPr="0027721E" w14:paraId="0E1E1DF7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929AF3" w14:textId="300A900C" w:rsidR="002E55DC" w:rsidRPr="0027721E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AGR_8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4F67CB" w14:textId="2044F3CE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4DB8FA" w14:textId="1049D857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DownloadDowntime</w:t>
            </w:r>
          </w:p>
        </w:tc>
      </w:tr>
      <w:tr w:rsidR="005917DD" w:rsidRPr="0027721E" w14:paraId="19B2E64C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A93A2" w14:textId="7BFD456A" w:rsidR="002E55DC" w:rsidRPr="0027721E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AGR_10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E769B" w14:textId="3E5CDC1C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590076" w14:textId="0B74E788" w:rsidR="002E55DC" w:rsidRPr="0027721E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UploadBaseline</w:t>
            </w:r>
          </w:p>
        </w:tc>
      </w:tr>
      <w:tr w:rsidR="001454B4" w:rsidRPr="0027721E" w14:paraId="12FAFBD6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7E268" w14:textId="3C72DC1B" w:rsidR="00B72377" w:rsidRPr="0027721E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AGR_11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A55C5D" w14:textId="6968DD66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D5388D" w14:textId="68CF2F67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53" w:name="_Hlk161743827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DownloadBaseline</w:t>
            </w:r>
            <w:bookmarkEnd w:id="1553"/>
          </w:p>
        </w:tc>
      </w:tr>
      <w:tr w:rsidR="00652984" w:rsidRPr="0027721E" w14:paraId="69EDBDFE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F6BD5" w14:textId="0C9458F4" w:rsidR="00B72377" w:rsidRPr="0027721E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AGR_12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F8A007" w14:textId="13DC1F35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1FD142" w14:textId="720DFA4F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54" w:name="_Hlk161743889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DownloadFlexibilityActivation</w:t>
            </w:r>
            <w:bookmarkEnd w:id="1554"/>
          </w:p>
        </w:tc>
      </w:tr>
      <w:tr w:rsidR="000D57AE" w:rsidRPr="0027721E" w14:paraId="690193E7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8E7BD1" w14:textId="1EE2F937" w:rsidR="00B72377" w:rsidRPr="0027721E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AGR_13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0D73F" w14:textId="047F7E4A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BE48F4" w14:textId="5FB1BA41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DownloadAggregationValues</w:t>
            </w:r>
          </w:p>
        </w:tc>
      </w:tr>
      <w:tr w:rsidR="000D57AE" w:rsidRPr="0027721E" w14:paraId="16D30EAD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2814F5" w14:textId="44C4BF5B" w:rsidR="00B72377" w:rsidRPr="0027721E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B8D8D0" w14:textId="3F1E2D56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628D4A" w14:textId="40BCCB4C" w:rsidR="00B72377" w:rsidRPr="0027721E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SubmitAggregatorBalanceGroupChange</w:t>
            </w:r>
          </w:p>
        </w:tc>
      </w:tr>
      <w:tr w:rsidR="001A6207" w:rsidRPr="0027721E" w14:paraId="1DDC357E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9ABA20" w14:textId="65A1F1AC" w:rsidR="001A6207" w:rsidRPr="0027721E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3312B" w14:textId="10C12DDA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E22CC4" w14:textId="5E08B9EB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ApproveDenyAggregatorBalanceGroupChange</w:t>
            </w:r>
          </w:p>
        </w:tc>
      </w:tr>
      <w:tr w:rsidR="001A6207" w:rsidRPr="0027721E" w14:paraId="5C426A63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FE6E5" w14:textId="48B5D8B5" w:rsidR="001A6207" w:rsidRPr="0027721E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AGR_17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9C924" w14:textId="7C54B613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C63DEB" w14:textId="16A46BB9" w:rsidR="001A6207" w:rsidRPr="0027721E" w:rsidRDefault="006F4B69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55" w:name="_Hlk169091080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DownloadFlexibilityPdgRe</w:t>
            </w:r>
            <w:r w:rsidR="00C46A6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AggregationBlock</w:t>
            </w:r>
            <w:bookmarkEnd w:id="1555"/>
          </w:p>
        </w:tc>
      </w:tr>
      <w:tr w:rsidR="001A6207" w:rsidRPr="0027721E" w14:paraId="314607E4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EFB65" w14:textId="11960E46" w:rsidR="001A6207" w:rsidRPr="0027721E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AGR_18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0F2C0E" w14:textId="1E15E0F9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19F12C" w14:textId="0164B4DD" w:rsidR="001A6207" w:rsidRPr="0027721E" w:rsidRDefault="006F4B69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56" w:name="_Hlk169091090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UploadMeasurement</w:t>
            </w:r>
            <w:r w:rsidR="000717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OnClamps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PdgFlexibility</w:t>
            </w:r>
            <w:r w:rsidR="00C46A6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Device</w:t>
            </w:r>
            <w:bookmarkEnd w:id="1556"/>
          </w:p>
        </w:tc>
      </w:tr>
      <w:tr w:rsidR="001A6207" w:rsidRPr="0027721E" w14:paraId="348F822F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760953" w14:textId="0A4AD2EF" w:rsidR="001A6207" w:rsidRPr="0027721E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AGR_19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09330" w14:textId="53249A8D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2B70B5" w14:textId="2B5474D4" w:rsidR="001A6207" w:rsidRPr="0027721E" w:rsidRDefault="006F4B69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57" w:name="_Hlk169091098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DownloadMeasurement</w:t>
            </w:r>
            <w:r w:rsidR="000717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OnClamps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PdgFlexibility</w:t>
            </w:r>
            <w:r w:rsidR="00C46A6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Device</w:t>
            </w:r>
            <w:bookmarkEnd w:id="1557"/>
          </w:p>
        </w:tc>
      </w:tr>
      <w:tr w:rsidR="001A6207" w:rsidRPr="0027721E" w14:paraId="57A7B2C7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15C95E" w14:textId="2EBF8056" w:rsidR="001A6207" w:rsidRPr="0027721E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AGR_21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DAD4EB" w14:textId="68D989A4" w:rsidR="001A6207" w:rsidRPr="0027721E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2716EF" w14:textId="458FD89E" w:rsidR="001A6207" w:rsidRPr="0027721E" w:rsidRDefault="00C46A66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58" w:name="_Hlk169091114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DownloadFlexibilityForSupplyAndDeliveryPointInAggBlock</w:t>
            </w:r>
            <w:bookmarkEnd w:id="1558"/>
          </w:p>
        </w:tc>
      </w:tr>
      <w:tr w:rsidR="004B50BB" w:rsidRPr="0027721E" w14:paraId="531FF921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6848D" w14:textId="163306B9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AGR_22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27F98E" w14:textId="6A2B6B10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9D7861" w14:textId="723FFEAB" w:rsidR="004B50BB" w:rsidRPr="0027721E" w:rsidRDefault="00EF1D34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59" w:name="_Hlk193718251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</w:t>
            </w:r>
            <w:r w:rsidR="00AA32A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Device</w:t>
            </w:r>
            <w:r w:rsidR="00540BD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ToAggregationBlock</w:t>
            </w:r>
            <w:bookmarkEnd w:id="1559"/>
          </w:p>
        </w:tc>
      </w:tr>
      <w:tr w:rsidR="004B50BB" w:rsidRPr="0027721E" w14:paraId="7619FFE2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AC3C82" w14:textId="05382344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AGR_23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A2F00" w14:textId="00123C0E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0A02CC" w14:textId="0FAACACB" w:rsidR="004B50BB" w:rsidRPr="0027721E" w:rsidRDefault="00B90C38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60" w:name="_Hlk193718498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</w:t>
            </w:r>
            <w:r w:rsidR="0069612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Device</w:t>
            </w:r>
            <w:r w:rsidR="00BD483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AssignmentToAggregationBlock</w:t>
            </w:r>
            <w:bookmarkEnd w:id="1560"/>
          </w:p>
        </w:tc>
      </w:tr>
      <w:tr w:rsidR="004B50BB" w:rsidRPr="0027721E" w14:paraId="15C8302C" w14:textId="77777777" w:rsidTr="00926672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D1800" w14:textId="680F564F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AKU_6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4E7777" w14:textId="404332D2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61" w:name="_Hlk149229217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AccumulationOfProductionAndSupply</w:t>
            </w:r>
            <w:bookmarkEnd w:id="1561"/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49E44E" w14:textId="7EE9EBA0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UploadAccumulationMeasuredValues</w:t>
            </w:r>
          </w:p>
        </w:tc>
      </w:tr>
      <w:tr w:rsidR="004B50BB" w:rsidRPr="0027721E" w14:paraId="4B7E24AF" w14:textId="77777777" w:rsidTr="00FF0204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2FAB58" w14:textId="47E70E4C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AKU_7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CD37CA" w14:textId="7B315CF8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AccumulationOfProductionAndSupply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E24501" w14:textId="346BB9C2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DownloadAccumulationMeasuredValues</w:t>
            </w:r>
          </w:p>
        </w:tc>
      </w:tr>
      <w:tr w:rsidR="004B50BB" w:rsidRPr="0027721E" w14:paraId="7034E727" w14:textId="77777777" w:rsidTr="001A6207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E03515" w14:textId="4CADA354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SZE_3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61377B" w14:textId="2E2BFD04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9A1CCA" w14:textId="2D32A92D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62" w:name="_Hlk161748534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AssignSupplyAndDeliveryPoint</w:t>
            </w:r>
            <w:bookmarkEnd w:id="1562"/>
          </w:p>
        </w:tc>
      </w:tr>
      <w:tr w:rsidR="004B50BB" w:rsidRPr="0027721E" w14:paraId="485EF700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9EFEC" w14:textId="24C349D4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B5EA48" w14:textId="494DC103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E992D0" w14:textId="58D12124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63" w:name="_Hlk161748567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UnassignSupplyAndDeliveryPoint</w:t>
            </w:r>
            <w:bookmarkEnd w:id="1563"/>
          </w:p>
        </w:tc>
      </w:tr>
      <w:tr w:rsidR="004B50BB" w:rsidRPr="0027721E" w14:paraId="12D530ED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701AC5" w14:textId="522DF4A1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SZE_6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BFF9DF" w14:textId="717C55CD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E18EB1" w14:textId="216C3922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64" w:name="_Hlk161748604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UpdateElectricitySharingRatios</w:t>
            </w:r>
            <w:bookmarkEnd w:id="1564"/>
          </w:p>
        </w:tc>
      </w:tr>
      <w:tr w:rsidR="004B50BB" w:rsidRPr="0027721E" w14:paraId="5EFAF4AD" w14:textId="77777777" w:rsidTr="00B6238B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2B1A1B" w14:textId="2242E8F8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SZE_8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956E34" w14:textId="7BF0445D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B1860D" w14:textId="4B7B8E8F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DownloadElectricitySharingValues</w:t>
            </w:r>
          </w:p>
        </w:tc>
      </w:tr>
      <w:tr w:rsidR="00B6238B" w:rsidRPr="0027721E" w14:paraId="392BF322" w14:textId="77777777" w:rsidTr="001A6207">
        <w:trPr>
          <w:trHeight w:val="567"/>
          <w:ins w:id="1565" w:author="Dominik SMALIK" w:date="2026-01-09T09:51:00Z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B5E72C" w14:textId="3F670854" w:rsidR="00B6238B" w:rsidRPr="0027721E" w:rsidRDefault="00B6238B" w:rsidP="004B50BB">
            <w:pPr>
              <w:spacing w:line="280" w:lineRule="exact"/>
              <w:jc w:val="center"/>
              <w:textAlignment w:val="baseline"/>
              <w:rPr>
                <w:ins w:id="1566" w:author="Dominik SMALIK" w:date="2026-01-09T09:51:00Z" w16du:dateUtc="2026-01-09T08:5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567" w:author="Dominik SMALIK" w:date="2026-01-09T09:51:00Z" w16du:dateUtc="2026-01-09T08:51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SZE_10</w:t>
              </w:r>
            </w:ins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275C7" w14:textId="4247510C" w:rsidR="00B6238B" w:rsidRPr="0027721E" w:rsidRDefault="00B6238B" w:rsidP="004B50BB">
            <w:pPr>
              <w:spacing w:line="280" w:lineRule="exact"/>
              <w:textAlignment w:val="baseline"/>
              <w:rPr>
                <w:ins w:id="1568" w:author="Dominik SMALIK" w:date="2026-01-09T09:51:00Z" w16du:dateUtc="2026-01-09T08:5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569" w:author="Dominik SMALIK" w:date="2026-01-09T09:52:00Z" w16du:dateUtc="2026-01-09T08:52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ElectricitySharing</w:t>
              </w:r>
            </w:ins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1D1143" w14:textId="51F16D56" w:rsidR="00B6238B" w:rsidRPr="001A5964" w:rsidRDefault="001A5964" w:rsidP="004B50BB">
            <w:pPr>
              <w:spacing w:line="280" w:lineRule="exact"/>
              <w:textAlignment w:val="baseline"/>
              <w:rPr>
                <w:ins w:id="1570" w:author="Dominik SMALIK" w:date="2026-01-09T09:51:00Z" w16du:dateUtc="2026-01-09T08:51:00Z"/>
                <w:rFonts w:cstheme="minorHAnsi"/>
                <w:color w:val="000000"/>
                <w:kern w:val="24"/>
                <w:sz w:val="18"/>
                <w:szCs w:val="18"/>
                <w:lang w:val="en-GB" w:eastAsia="cs-CZ"/>
                <w:rPrChange w:id="1571" w:author="Dominik SMALIK" w:date="2026-01-09T09:54:00Z" w16du:dateUtc="2026-01-09T08:54:00Z">
                  <w:rPr>
                    <w:ins w:id="1572" w:author="Dominik SMALIK" w:date="2026-01-09T09:51:00Z" w16du:dateUtc="2026-01-09T08:51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bookmarkStart w:id="1573" w:name="_Hlk218848004"/>
            <w:ins w:id="1574" w:author="Dominik SMALIK" w:date="2026-01-09T09:54:00Z" w16du:dateUtc="2026-01-09T08:54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DownloadSupplyAndDeliveryPoint</w:t>
              </w:r>
            </w:ins>
            <w:ins w:id="1575" w:author="Dominik SMALIK" w:date="2026-01-09T10:46:00Z" w16du:dateUtc="2026-01-09T09:46:00Z">
              <w:r w:rsidR="00D30E87"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Assignment</w:t>
              </w:r>
            </w:ins>
            <w:bookmarkEnd w:id="1573"/>
          </w:p>
        </w:tc>
      </w:tr>
      <w:tr w:rsidR="004B50BB" w:rsidRPr="0027721E" w14:paraId="63DF9B9E" w14:textId="77777777" w:rsidTr="001A6207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16C6C" w14:textId="5E18D7A5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DOD_2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95915" w14:textId="054E047C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Suppliers</w:t>
            </w:r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BB500C" w14:textId="1D0EC84A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DownloadAggregationElectricitySharingValues</w:t>
            </w:r>
          </w:p>
        </w:tc>
      </w:tr>
      <w:tr w:rsidR="004B50BB" w:rsidRPr="0027721E" w14:paraId="7A96B819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CE62E9" w14:textId="50FBAFFE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DOD_3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571F6" w14:textId="629B8A39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E1EB2B" w14:textId="5B267E0C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UploadConsumerDataGetEIC</w:t>
            </w:r>
          </w:p>
        </w:tc>
      </w:tr>
      <w:tr w:rsidR="004B50BB" w:rsidRPr="0027721E" w14:paraId="7C1E5E27" w14:textId="77777777" w:rsidTr="00AE3A82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E955E3" w14:textId="6625C5D6" w:rsidR="004B50BB" w:rsidRPr="0027721E" w:rsidRDefault="004B50BB" w:rsidP="004B50B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DOD_4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909498" w14:textId="6EBE70EB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  <w:r w:rsidRPr="0027721E" w:rsidDel="00D16EE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A16EBA" w14:textId="20AF4C4F" w:rsidR="004B50BB" w:rsidRPr="0027721E" w:rsidRDefault="004B50BB" w:rsidP="004B50B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AssignConsumer</w:t>
            </w:r>
          </w:p>
        </w:tc>
      </w:tr>
      <w:tr w:rsidR="00AE3A82" w:rsidRPr="0027721E" w14:paraId="1DC7541B" w14:textId="77777777" w:rsidTr="00AE3A82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BBF431" w14:textId="1EB85FAA" w:rsidR="00AE3A82" w:rsidRPr="0027721E" w:rsidRDefault="00AE3A82" w:rsidP="00AE3A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93E932" w14:textId="6548689C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  <w:r w:rsidRPr="0027721E" w:rsidDel="00D16EE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660480" w14:textId="76510BD5" w:rsidR="00AE3A82" w:rsidRPr="0027721E" w:rsidRDefault="006A1F0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76" w:name="_Hlk200367091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DownloadSharingGroupList</w:t>
            </w:r>
            <w:bookmarkEnd w:id="1576"/>
          </w:p>
        </w:tc>
      </w:tr>
      <w:tr w:rsidR="00AE3A82" w:rsidRPr="0027721E" w14:paraId="4C096EF8" w14:textId="77777777" w:rsidTr="00AE3A82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D7CDA3" w14:textId="283E8300" w:rsidR="00AE3A82" w:rsidRPr="0027721E" w:rsidRDefault="00AE3A82" w:rsidP="00AE3A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8D27C" w14:textId="74820AD9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  <w:r w:rsidRPr="0027721E" w:rsidDel="00D16EE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AFCAF2" w14:textId="666C41BF" w:rsidR="00AE3A82" w:rsidRPr="0027721E" w:rsidRDefault="00232F43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77" w:name="_Hlk200367291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</w:t>
            </w:r>
            <w:r w:rsidR="00177F7B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SharingGroupResourceList</w:t>
            </w:r>
            <w:bookmarkEnd w:id="1577"/>
          </w:p>
        </w:tc>
      </w:tr>
      <w:tr w:rsidR="00AE3A82" w:rsidRPr="0027721E" w14:paraId="107EBA73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21C3A" w14:textId="213B16B9" w:rsidR="00AE3A82" w:rsidRPr="0027721E" w:rsidRDefault="00AE3A82" w:rsidP="00AE3A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F1B9E9" w14:textId="1BB9A601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  <w:r w:rsidRPr="0027721E" w:rsidDel="00D16EE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75D525" w14:textId="6C7957B5" w:rsidR="00AE3A82" w:rsidRPr="0027721E" w:rsidRDefault="00EF3CEB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78" w:name="_Hlk200367471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DownloadSharingGroupSummaryData</w:t>
            </w:r>
            <w:bookmarkEnd w:id="1578"/>
          </w:p>
        </w:tc>
      </w:tr>
      <w:tr w:rsidR="00AE3A82" w:rsidRPr="0027721E" w14:paraId="28475649" w14:textId="77777777" w:rsidTr="006D59E0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492D9B" w14:textId="3435ACB6" w:rsidR="00AE3A82" w:rsidRPr="0027721E" w:rsidRDefault="00AE3A82" w:rsidP="00AE3A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OOM_1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7431E" w14:textId="5D3E3D54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SupplyAndDeliveryPoints</w:t>
            </w:r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868507" w14:textId="575833D5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79" w:name="_Hlk16175146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CheckContinuousMeasurementForSupplyAndDeliveryPoint</w:t>
            </w:r>
            <w:bookmarkEnd w:id="1579"/>
          </w:p>
        </w:tc>
      </w:tr>
      <w:tr w:rsidR="00AE3A82" w:rsidRPr="0027721E" w14:paraId="49CACC39" w14:textId="77777777" w:rsidTr="00C00D2A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884412" w14:textId="704D59E3" w:rsidR="00AE3A82" w:rsidRPr="0027721E" w:rsidRDefault="00AE3A82" w:rsidP="00AE3A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OOM_2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A82793" w14:textId="7428CBCA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SupplyAndDeliveryPoints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0325B8" w14:textId="142038E9" w:rsidR="00AE3A82" w:rsidRPr="0027721E" w:rsidRDefault="00AE3A82" w:rsidP="00AE3A82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DownloadMeasuredValues</w:t>
            </w:r>
          </w:p>
        </w:tc>
      </w:tr>
    </w:tbl>
    <w:p w14:paraId="0639207B" w14:textId="77777777" w:rsidR="002D44AC" w:rsidRPr="0027721E" w:rsidRDefault="002D44AC" w:rsidP="002D44AC">
      <w:pPr>
        <w:pStyle w:val="EYNormal"/>
      </w:pPr>
    </w:p>
    <w:p w14:paraId="33F4D98C" w14:textId="77777777" w:rsidR="00D15136" w:rsidRPr="0027721E" w:rsidRDefault="00D15136" w:rsidP="00E610AD">
      <w:pPr>
        <w:pStyle w:val="EYNormal"/>
        <w:ind w:left="720"/>
        <w:rPr>
          <w:szCs w:val="20"/>
        </w:rPr>
      </w:pPr>
    </w:p>
    <w:p w14:paraId="04E0728B" w14:textId="5B56FE9E" w:rsidR="002D44AC" w:rsidRPr="0027721E" w:rsidRDefault="002D44AC" w:rsidP="002D44AC">
      <w:pPr>
        <w:pStyle w:val="EYHeading3"/>
      </w:pPr>
      <w:bookmarkStart w:id="1580" w:name="_Toc218849768"/>
      <w:r w:rsidRPr="0027721E">
        <w:t>Webová služba AggregationOfProductionAndSupply</w:t>
      </w:r>
      <w:bookmarkEnd w:id="1580"/>
    </w:p>
    <w:p w14:paraId="0685D25E" w14:textId="4388D58F" w:rsidR="002D44AC" w:rsidRPr="0027721E" w:rsidRDefault="002D44AC" w:rsidP="002D44AC">
      <w:pPr>
        <w:pStyle w:val="EYNormal"/>
      </w:pPr>
      <w:r w:rsidRPr="0027721E">
        <w:t xml:space="preserve">Webová služba AggregationOfProductionAndSupply poskytuje účastníkom trhu automatizované rozhranie pre procesy agregácie flexibility na odberných a odovzdávacích miestach. </w:t>
      </w:r>
    </w:p>
    <w:p w14:paraId="56E4071C" w14:textId="77777777" w:rsidR="002D44AC" w:rsidRPr="0027721E" w:rsidRDefault="002D44AC" w:rsidP="002D44AC">
      <w:pPr>
        <w:pStyle w:val="EYNormal"/>
      </w:pPr>
    </w:p>
    <w:p w14:paraId="04F1A866" w14:textId="6DC22678" w:rsidR="002D44AC" w:rsidRPr="0027721E" w:rsidRDefault="002D44AC" w:rsidP="002D44AC">
      <w:pPr>
        <w:pStyle w:val="EYNormal"/>
      </w:pPr>
      <w:r w:rsidRPr="0027721E">
        <w:t>Služba implementuje metódy:</w:t>
      </w:r>
    </w:p>
    <w:p w14:paraId="4F8EDF21" w14:textId="40B651DA" w:rsidR="00A438F5" w:rsidRPr="0027721E" w:rsidRDefault="003202F2" w:rsidP="00A438F5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RegisterSupplyAndDeliveryPoint </w:t>
      </w:r>
      <w:r w:rsidR="00A438F5" w:rsidRPr="0027721E">
        <w:rPr>
          <w:szCs w:val="20"/>
        </w:rPr>
        <w:t xml:space="preserve">– je určená na </w:t>
      </w:r>
      <w:r w:rsidRPr="0027721E">
        <w:rPr>
          <w:szCs w:val="20"/>
        </w:rPr>
        <w:t>registráciu</w:t>
      </w:r>
      <w:r w:rsidR="00A438F5" w:rsidRPr="0027721E">
        <w:rPr>
          <w:szCs w:val="20"/>
        </w:rPr>
        <w:t xml:space="preserve"> OOM </w:t>
      </w:r>
      <w:r w:rsidRPr="0027721E">
        <w:rPr>
          <w:szCs w:val="20"/>
        </w:rPr>
        <w:t>na</w:t>
      </w:r>
      <w:r w:rsidR="00A438F5" w:rsidRPr="0027721E">
        <w:rPr>
          <w:szCs w:val="20"/>
        </w:rPr>
        <w:t> agregátor</w:t>
      </w:r>
      <w:r w:rsidRPr="0027721E">
        <w:rPr>
          <w:szCs w:val="20"/>
        </w:rPr>
        <w:t>a</w:t>
      </w:r>
      <w:r w:rsidR="00A438F5" w:rsidRPr="0027721E">
        <w:rPr>
          <w:szCs w:val="20"/>
        </w:rPr>
        <w:t xml:space="preserve"> s možnosťou ukončenia </w:t>
      </w:r>
      <w:r w:rsidRPr="0027721E">
        <w:rPr>
          <w:szCs w:val="20"/>
        </w:rPr>
        <w:t xml:space="preserve">registrácie </w:t>
      </w:r>
      <w:r w:rsidR="00A438F5" w:rsidRPr="0027721E">
        <w:rPr>
          <w:szCs w:val="20"/>
        </w:rPr>
        <w:t xml:space="preserve">OOM </w:t>
      </w:r>
      <w:r w:rsidRPr="0027721E">
        <w:rPr>
          <w:szCs w:val="20"/>
        </w:rPr>
        <w:t xml:space="preserve">na </w:t>
      </w:r>
      <w:r w:rsidR="00A438F5" w:rsidRPr="0027721E">
        <w:rPr>
          <w:szCs w:val="20"/>
        </w:rPr>
        <w:t>pôvodné</w:t>
      </w:r>
      <w:r w:rsidRPr="0027721E">
        <w:rPr>
          <w:szCs w:val="20"/>
        </w:rPr>
        <w:t>ho</w:t>
      </w:r>
      <w:r w:rsidR="00A438F5" w:rsidRPr="0027721E">
        <w:rPr>
          <w:szCs w:val="20"/>
        </w:rPr>
        <w:t xml:space="preserve"> agregátor</w:t>
      </w:r>
      <w:r w:rsidRPr="0027721E">
        <w:rPr>
          <w:szCs w:val="20"/>
        </w:rPr>
        <w:t>a</w:t>
      </w:r>
      <w:r w:rsidR="00A438F5" w:rsidRPr="0027721E">
        <w:rPr>
          <w:szCs w:val="20"/>
        </w:rPr>
        <w:t xml:space="preserve"> pre proces AGR_2</w:t>
      </w:r>
    </w:p>
    <w:p w14:paraId="40287D6B" w14:textId="523A7229" w:rsidR="00A438F5" w:rsidRPr="0027721E" w:rsidRDefault="003202F2" w:rsidP="00A438F5">
      <w:pPr>
        <w:pStyle w:val="EYNormal"/>
        <w:numPr>
          <w:ilvl w:val="0"/>
          <w:numId w:val="19"/>
        </w:numPr>
        <w:rPr>
          <w:szCs w:val="20"/>
        </w:rPr>
      </w:pPr>
      <w:bookmarkStart w:id="1581" w:name="_Hlk162247976"/>
      <w:r w:rsidRPr="0027721E">
        <w:rPr>
          <w:szCs w:val="20"/>
        </w:rPr>
        <w:t xml:space="preserve">TerminateRegistrationSupplyAndDeliveryPoint </w:t>
      </w:r>
      <w:bookmarkEnd w:id="1581"/>
      <w:r w:rsidR="00A438F5" w:rsidRPr="0027721E">
        <w:rPr>
          <w:szCs w:val="20"/>
        </w:rPr>
        <w:t xml:space="preserve">– je určená na ukončenie </w:t>
      </w:r>
      <w:r w:rsidRPr="0027721E">
        <w:rPr>
          <w:szCs w:val="20"/>
        </w:rPr>
        <w:t xml:space="preserve">registrácie </w:t>
      </w:r>
      <w:r w:rsidR="00A438F5" w:rsidRPr="0027721E">
        <w:rPr>
          <w:szCs w:val="20"/>
        </w:rPr>
        <w:t xml:space="preserve">OOM </w:t>
      </w:r>
      <w:r w:rsidRPr="0027721E">
        <w:rPr>
          <w:szCs w:val="20"/>
        </w:rPr>
        <w:t>na</w:t>
      </w:r>
      <w:r w:rsidR="00A438F5" w:rsidRPr="0027721E">
        <w:rPr>
          <w:szCs w:val="20"/>
        </w:rPr>
        <w:t> agregátor</w:t>
      </w:r>
      <w:r w:rsidRPr="0027721E">
        <w:rPr>
          <w:szCs w:val="20"/>
        </w:rPr>
        <w:t>a</w:t>
      </w:r>
      <w:r w:rsidR="00A438F5" w:rsidRPr="0027721E">
        <w:rPr>
          <w:szCs w:val="20"/>
        </w:rPr>
        <w:t xml:space="preserve"> pre proces AGR_3</w:t>
      </w:r>
    </w:p>
    <w:p w14:paraId="45D601C2" w14:textId="69ED8A86" w:rsidR="002D44AC" w:rsidRPr="0027721E" w:rsidRDefault="002D44AC" w:rsidP="002D44AC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UploadFlexibilityActivation – je určená </w:t>
      </w:r>
      <w:r w:rsidR="009D0B94" w:rsidRPr="0027721E">
        <w:rPr>
          <w:szCs w:val="20"/>
        </w:rPr>
        <w:t>na zadanie obdobia aktivácie flexibility</w:t>
      </w:r>
      <w:r w:rsidRPr="0027721E">
        <w:rPr>
          <w:szCs w:val="20"/>
        </w:rPr>
        <w:t xml:space="preserve"> pre proces AGR_</w:t>
      </w:r>
      <w:r w:rsidR="009D0B94" w:rsidRPr="0027721E">
        <w:rPr>
          <w:szCs w:val="20"/>
        </w:rPr>
        <w:t>6</w:t>
      </w:r>
    </w:p>
    <w:p w14:paraId="48D8F43A" w14:textId="06F23217" w:rsidR="009D0B94" w:rsidRPr="0027721E" w:rsidRDefault="009D0B94" w:rsidP="009D0B9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DownloadDowntime – je určená na získanie dát o plánovaných alebo neplánovaných udalostiach v sústave pre proces AGR_8</w:t>
      </w:r>
    </w:p>
    <w:p w14:paraId="50330CB3" w14:textId="38B49BA7" w:rsidR="009D0B94" w:rsidRPr="0027721E" w:rsidRDefault="009D0B94" w:rsidP="009D0B9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UploadBaseline – je určená na zadanie baseline pre agregáciu pre proces AGR_</w:t>
      </w:r>
      <w:r w:rsidR="001B367C" w:rsidRPr="0027721E">
        <w:rPr>
          <w:szCs w:val="20"/>
        </w:rPr>
        <w:t>10</w:t>
      </w:r>
    </w:p>
    <w:p w14:paraId="77A43665" w14:textId="00A6B003" w:rsidR="00A438F5" w:rsidRPr="0027721E" w:rsidRDefault="00A438F5" w:rsidP="00A438F5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DownloadBaseline – je určená na sprístupnenie baseline pre agregáciu pre proces AGR_11</w:t>
      </w:r>
    </w:p>
    <w:p w14:paraId="06406F12" w14:textId="79691845" w:rsidR="00A438F5" w:rsidRPr="0027721E" w:rsidRDefault="00A438F5" w:rsidP="00A438F5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DownloadFlexibilityActivation – je určená na sprístupnenie obdobia aktivácie flexibility pre proces AGR_12</w:t>
      </w:r>
    </w:p>
    <w:p w14:paraId="7EF9C241" w14:textId="2CB3C095" w:rsidR="009D0B94" w:rsidRPr="0027721E" w:rsidRDefault="009D0B94" w:rsidP="009D0B9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DownloadAggregationValues – je určená</w:t>
      </w:r>
      <w:r w:rsidR="001A7A25" w:rsidRPr="0027721E">
        <w:rPr>
          <w:szCs w:val="20"/>
        </w:rPr>
        <w:t xml:space="preserve"> na</w:t>
      </w:r>
      <w:r w:rsidRPr="0027721E">
        <w:rPr>
          <w:szCs w:val="20"/>
        </w:rPr>
        <w:t xml:space="preserve"> sprístupnenie vypočítaných hodnôt agregácie pre proces AGR_13</w:t>
      </w:r>
    </w:p>
    <w:p w14:paraId="28EE2F3D" w14:textId="59B643A6" w:rsidR="00003B0C" w:rsidRPr="0027721E" w:rsidRDefault="00003B0C" w:rsidP="009D0B9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Submit</w:t>
      </w:r>
      <w:r w:rsidR="00FC7653" w:rsidRPr="0027721E">
        <w:rPr>
          <w:szCs w:val="20"/>
        </w:rPr>
        <w:t>AggregatorBalanceGroup</w:t>
      </w:r>
      <w:r w:rsidRPr="0027721E">
        <w:rPr>
          <w:szCs w:val="20"/>
        </w:rPr>
        <w:t>Change – je určená na poslanie žiadosti o zmenu bilančnej skupiny agregátora (vrátane je</w:t>
      </w:r>
      <w:r w:rsidR="00FC7653" w:rsidRPr="0027721E">
        <w:rPr>
          <w:szCs w:val="20"/>
        </w:rPr>
        <w:t>j</w:t>
      </w:r>
      <w:r w:rsidRPr="0027721E">
        <w:rPr>
          <w:szCs w:val="20"/>
        </w:rPr>
        <w:t xml:space="preserve"> zreťazenia) pre proces AGR_15</w:t>
      </w:r>
    </w:p>
    <w:p w14:paraId="12C4618D" w14:textId="2CFFBB8A" w:rsidR="00C46A66" w:rsidRPr="0027721E" w:rsidRDefault="00003B0C" w:rsidP="00C46A66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ApproveDeny</w:t>
      </w:r>
      <w:r w:rsidR="00FC7653" w:rsidRPr="0027721E">
        <w:rPr>
          <w:szCs w:val="20"/>
        </w:rPr>
        <w:t>AggregatorBalanceGroup</w:t>
      </w:r>
      <w:r w:rsidRPr="0027721E">
        <w:rPr>
          <w:szCs w:val="20"/>
        </w:rPr>
        <w:t>Change - je určená na schválenie alebo zamietnutie žiadosti o zmenu bilančnej skupiny agregátora (vrátane je</w:t>
      </w:r>
      <w:r w:rsidR="00FC7653" w:rsidRPr="0027721E">
        <w:rPr>
          <w:szCs w:val="20"/>
        </w:rPr>
        <w:t>j</w:t>
      </w:r>
      <w:r w:rsidRPr="0027721E">
        <w:rPr>
          <w:szCs w:val="20"/>
        </w:rPr>
        <w:t xml:space="preserve"> zreťazenia) pre proces AGR_15</w:t>
      </w:r>
      <w:r w:rsidR="00C46A66" w:rsidRPr="0027721E">
        <w:rPr>
          <w:szCs w:val="20"/>
        </w:rPr>
        <w:t xml:space="preserve"> </w:t>
      </w:r>
    </w:p>
    <w:p w14:paraId="0DDDE7E9" w14:textId="69E26EF7" w:rsidR="00C46A66" w:rsidRPr="0027721E" w:rsidRDefault="00C46A66" w:rsidP="00C46A66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DownloadFlexibilityPdgReForAggregationBlock – </w:t>
      </w:r>
      <w:r w:rsidR="001A7A25" w:rsidRPr="0027721E">
        <w:rPr>
          <w:szCs w:val="20"/>
        </w:rPr>
        <w:t>je určená na sprístupnenie flexibility (kladná, záporná), PDG a RE pre agregačný blok pre proces AGR_17</w:t>
      </w:r>
    </w:p>
    <w:p w14:paraId="7A3F5CD5" w14:textId="0E52DE21" w:rsidR="00C46A66" w:rsidRPr="0027721E" w:rsidRDefault="00C46A66" w:rsidP="001A7A25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UploadMeasurementOnClampsPdgFlexibilityForDevice – </w:t>
      </w:r>
      <w:r w:rsidR="001A7A25" w:rsidRPr="0027721E">
        <w:rPr>
          <w:szCs w:val="20"/>
        </w:rPr>
        <w:t xml:space="preserve">je určená na zadanie merania na svorkách, </w:t>
      </w:r>
      <w:ins w:id="1582" w:author="Dominik SMALIK" w:date="2026-01-09T10:11:00Z" w16du:dateUtc="2026-01-09T09:11:00Z">
        <w:r w:rsidR="00AA179C" w:rsidRPr="00AA179C">
          <w:rPr>
            <w:szCs w:val="20"/>
          </w:rPr>
          <w:t>PDG a flexibility (aktivácia, celková +/-, RE+/-, obchodná +/) pre zariadenie</w:t>
        </w:r>
        <w:r w:rsidR="00AA179C">
          <w:rPr>
            <w:szCs w:val="20"/>
          </w:rPr>
          <w:t xml:space="preserve"> </w:t>
        </w:r>
      </w:ins>
      <w:del w:id="1583" w:author="Dominik SMALIK" w:date="2026-01-09T10:11:00Z" w16du:dateUtc="2026-01-09T09:11:00Z">
        <w:r w:rsidR="001A7A25" w:rsidRPr="0027721E" w:rsidDel="00AA179C">
          <w:rPr>
            <w:szCs w:val="20"/>
          </w:rPr>
          <w:delText>PDG a flexibility (</w:delText>
        </w:r>
        <w:r w:rsidR="005E2EA2" w:rsidRPr="0027721E" w:rsidDel="00AA179C">
          <w:rPr>
            <w:szCs w:val="20"/>
          </w:rPr>
          <w:delText xml:space="preserve">aktivovaná, </w:delText>
        </w:r>
        <w:r w:rsidR="001A7A25" w:rsidRPr="0027721E" w:rsidDel="00AA179C">
          <w:rPr>
            <w:szCs w:val="20"/>
          </w:rPr>
          <w:delText xml:space="preserve">kladná, záporná) pre zariadenie </w:delText>
        </w:r>
      </w:del>
      <w:r w:rsidR="001A7A25" w:rsidRPr="0027721E">
        <w:rPr>
          <w:szCs w:val="20"/>
        </w:rPr>
        <w:t>pre proces AGR_18</w:t>
      </w:r>
    </w:p>
    <w:p w14:paraId="776D90BD" w14:textId="7514FDF4" w:rsidR="00C46A66" w:rsidRPr="0027721E" w:rsidRDefault="00C46A66" w:rsidP="00C46A66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DownloadMeasurementOnClampsPdgFlexibilityForDevice – </w:t>
      </w:r>
      <w:r w:rsidR="001A7A25" w:rsidRPr="0027721E">
        <w:rPr>
          <w:szCs w:val="20"/>
        </w:rPr>
        <w:t xml:space="preserve">je určená na sprístupnenie merania na svorkách, </w:t>
      </w:r>
      <w:ins w:id="1584" w:author="Dominik SMALIK" w:date="2026-01-09T10:13:00Z" w16du:dateUtc="2026-01-09T09:13:00Z">
        <w:r w:rsidR="007B0AFF" w:rsidRPr="007B0AFF">
          <w:rPr>
            <w:szCs w:val="20"/>
          </w:rPr>
          <w:t xml:space="preserve">PDG a flexibility (aktivácia, celková +/-, RE+/-, obchodná +/-) pre zariadenie  </w:t>
        </w:r>
      </w:ins>
      <w:del w:id="1585" w:author="Dominik SMALIK" w:date="2026-01-09T10:13:00Z" w16du:dateUtc="2026-01-09T09:13:00Z">
        <w:r w:rsidR="001A7A25" w:rsidRPr="0027721E" w:rsidDel="007B0AFF">
          <w:rPr>
            <w:szCs w:val="20"/>
          </w:rPr>
          <w:delText>PDG a flexibility (</w:delText>
        </w:r>
        <w:r w:rsidR="005E2EA2" w:rsidRPr="0027721E" w:rsidDel="007B0AFF">
          <w:rPr>
            <w:szCs w:val="20"/>
          </w:rPr>
          <w:delText xml:space="preserve">aktivovaná, </w:delText>
        </w:r>
        <w:r w:rsidR="001A7A25" w:rsidRPr="0027721E" w:rsidDel="007B0AFF">
          <w:rPr>
            <w:szCs w:val="20"/>
          </w:rPr>
          <w:delText xml:space="preserve">kladná, záporná) pre zariadenie </w:delText>
        </w:r>
      </w:del>
      <w:r w:rsidR="001A7A25" w:rsidRPr="0027721E">
        <w:rPr>
          <w:szCs w:val="20"/>
        </w:rPr>
        <w:t>pre proces AGR_19</w:t>
      </w:r>
    </w:p>
    <w:p w14:paraId="7D5B7BEF" w14:textId="617D2BED" w:rsidR="00D919FB" w:rsidRPr="0027721E" w:rsidRDefault="00C46A66" w:rsidP="00D919FB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DownloadFlexibilityForSupplyAndDeliveryPointInAggBlock</w:t>
      </w:r>
      <w:r w:rsidR="00D919FB" w:rsidRPr="0027721E">
        <w:rPr>
          <w:szCs w:val="20"/>
        </w:rPr>
        <w:t xml:space="preserve"> – je určená na sprístupnenie flexibility (kladná, záporná) pre OOM zaradené do agregačného bloku pre proces AGR_21</w:t>
      </w:r>
    </w:p>
    <w:p w14:paraId="478C30AB" w14:textId="37F4581E" w:rsidR="00AA6F47" w:rsidRPr="0027721E" w:rsidRDefault="00AA6F47" w:rsidP="00D919FB">
      <w:pPr>
        <w:pStyle w:val="EYNormal"/>
        <w:numPr>
          <w:ilvl w:val="0"/>
          <w:numId w:val="19"/>
        </w:numPr>
        <w:rPr>
          <w:szCs w:val="20"/>
        </w:rPr>
      </w:pPr>
      <w:bookmarkStart w:id="1586" w:name="_Hlk193718603"/>
      <w:r w:rsidRPr="0027721E">
        <w:rPr>
          <w:szCs w:val="20"/>
        </w:rPr>
        <w:t xml:space="preserve">AssignDeviceToAggregationBlock </w:t>
      </w:r>
      <w:bookmarkEnd w:id="1586"/>
      <w:r w:rsidRPr="0027721E">
        <w:rPr>
          <w:szCs w:val="20"/>
        </w:rPr>
        <w:t>– je určená na priradenie zariadenia do agregačného bloku</w:t>
      </w:r>
      <w:r w:rsidR="008D4BED" w:rsidRPr="0027721E">
        <w:rPr>
          <w:szCs w:val="20"/>
        </w:rPr>
        <w:t xml:space="preserve"> pre proces AGR_22</w:t>
      </w:r>
    </w:p>
    <w:p w14:paraId="1DC6C3EC" w14:textId="2445F46C" w:rsidR="007E742C" w:rsidRPr="0027721E" w:rsidRDefault="007E742C" w:rsidP="00D919FB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DownloadDeviceAssignmentToAggregationBlock – je určená</w:t>
      </w:r>
      <w:r w:rsidR="00224B0B" w:rsidRPr="0027721E">
        <w:rPr>
          <w:szCs w:val="20"/>
        </w:rPr>
        <w:t xml:space="preserve"> na sprístupnenie priradenia zariadenia do agregačného bloku pre proces AGR_23</w:t>
      </w:r>
    </w:p>
    <w:p w14:paraId="5BB72C19" w14:textId="77777777" w:rsidR="00B419E4" w:rsidRPr="0027721E" w:rsidRDefault="00B419E4">
      <w:pPr>
        <w:pStyle w:val="EYNormal"/>
        <w:ind w:left="720"/>
        <w:rPr>
          <w:szCs w:val="20"/>
        </w:rPr>
      </w:pPr>
    </w:p>
    <w:p w14:paraId="7AF28C93" w14:textId="7937FD55" w:rsidR="00B96A68" w:rsidRPr="0027721E" w:rsidRDefault="00B96A68" w:rsidP="00B96A68">
      <w:pPr>
        <w:pStyle w:val="EYHeading4"/>
      </w:pPr>
      <w:r w:rsidRPr="0027721E">
        <w:t xml:space="preserve">Metóda </w:t>
      </w:r>
      <w:r w:rsidR="003202F2" w:rsidRPr="0027721E">
        <w:rPr>
          <w:szCs w:val="20"/>
        </w:rPr>
        <w:t xml:space="preserve">RegisterSupplyAndDeliveryPoint </w:t>
      </w:r>
      <w:r w:rsidRPr="0027721E">
        <w:t>(AGR_2)</w:t>
      </w:r>
    </w:p>
    <w:p w14:paraId="4607D0B9" w14:textId="008A7511" w:rsidR="00B96A68" w:rsidRPr="0027721E" w:rsidRDefault="00B96A68" w:rsidP="00B96A68">
      <w:pPr>
        <w:pStyle w:val="EYNormal"/>
      </w:pPr>
      <w:r w:rsidRPr="0027721E">
        <w:t xml:space="preserve">Metóda </w:t>
      </w:r>
      <w:r w:rsidR="00DA06BA" w:rsidRPr="0027721E">
        <w:rPr>
          <w:szCs w:val="20"/>
        </w:rPr>
        <w:t xml:space="preserve">RegisterSupplyAndDeliveryPoint </w:t>
      </w:r>
      <w:r w:rsidR="003202F2" w:rsidRPr="0027721E">
        <w:rPr>
          <w:szCs w:val="20"/>
        </w:rPr>
        <w:t>je určená na registráciu OOM na agregátora s možnosťou ukončenia registrácie OOM na pôvodného agregátora pre proces AGR</w:t>
      </w:r>
      <w:r w:rsidR="00A41FC8" w:rsidRPr="0027721E">
        <w:rPr>
          <w:szCs w:val="20"/>
        </w:rPr>
        <w:t>_2</w:t>
      </w:r>
      <w:r w:rsidRPr="0027721E">
        <w:t xml:space="preserve">. </w:t>
      </w:r>
    </w:p>
    <w:p w14:paraId="34DF23A6" w14:textId="77777777" w:rsidR="00B96A68" w:rsidRPr="0027721E" w:rsidRDefault="00B96A68" w:rsidP="00B96A68"/>
    <w:p w14:paraId="6F6753FE" w14:textId="5E571BD3" w:rsidR="00B96A68" w:rsidRPr="0027721E" w:rsidRDefault="00B96A68" w:rsidP="00B96A68">
      <w:pPr>
        <w:pStyle w:val="Caption"/>
        <w:keepNext/>
        <w:jc w:val="center"/>
      </w:pPr>
      <w:bookmarkStart w:id="1587" w:name="_Toc21884999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4</w:t>
      </w:r>
      <w:r w:rsidRPr="0027721E">
        <w:fldChar w:fldCharType="end"/>
      </w:r>
      <w:r w:rsidRPr="0027721E">
        <w:t xml:space="preserve"> Opis štruktúry volania metódy </w:t>
      </w:r>
      <w:r w:rsidR="003202F2" w:rsidRPr="0027721E">
        <w:rPr>
          <w:szCs w:val="20"/>
        </w:rPr>
        <w:t>RegisterSupplyAndDeliveryPoint</w:t>
      </w:r>
      <w:bookmarkEnd w:id="158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B96A68" w:rsidRPr="0027721E" w14:paraId="3D4CB842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A0E3C6B" w14:textId="77777777" w:rsidR="00B96A68" w:rsidRPr="0027721E" w:rsidRDefault="00B96A68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F30CC88" w14:textId="77777777" w:rsidR="00B96A68" w:rsidRPr="0027721E" w:rsidRDefault="00B96A68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E235A51" w14:textId="77777777" w:rsidR="00B96A68" w:rsidRPr="0027721E" w:rsidRDefault="00B96A68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B96A68" w:rsidRPr="0027721E" w14:paraId="0C58B57F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4585DB" w14:textId="77777777" w:rsidR="00B96A68" w:rsidRPr="0027721E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2D0024" w14:textId="3F412B61" w:rsidR="00B96A68" w:rsidRPr="0027721E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88" w:name="_Hlk16224793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RegisterSupplyAndDeliveryPoint</w:t>
            </w:r>
            <w:r w:rsidR="00B96A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1588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6B6043" w14:textId="47D378EB" w:rsidR="00B96A68" w:rsidRPr="0027721E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F61CD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</w:t>
            </w:r>
          </w:p>
        </w:tc>
      </w:tr>
      <w:tr w:rsidR="00B96A68" w:rsidRPr="0027721E" w14:paraId="129421EE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783BB" w14:textId="77777777" w:rsidR="00B96A68" w:rsidRPr="0027721E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5786B" w14:textId="090C2467" w:rsidR="00B96A68" w:rsidRPr="0027721E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89" w:name="_Hlk162247955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RegisterSupplyAndDeliveryPoint</w:t>
            </w:r>
            <w:r w:rsidR="00B96A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589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A998C2" w14:textId="7EEDACFC" w:rsidR="00B96A68" w:rsidRPr="0027721E" w:rsidRDefault="00F61CD3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621</w:t>
            </w:r>
          </w:p>
          <w:p w14:paraId="455615EE" w14:textId="77777777" w:rsidR="00B96A68" w:rsidRPr="0027721E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7E67277" w14:textId="77777777" w:rsidR="00B96A68" w:rsidRPr="0027721E" w:rsidRDefault="00B96A68" w:rsidP="00B96A68">
      <w:pPr>
        <w:pStyle w:val="EYNormal"/>
        <w:rPr>
          <w:i/>
          <w:iCs/>
        </w:rPr>
      </w:pPr>
    </w:p>
    <w:p w14:paraId="3EC21240" w14:textId="77777777" w:rsidR="00B96A68" w:rsidRPr="0027721E" w:rsidRDefault="00B96A68" w:rsidP="00B96A68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64304FB" w14:textId="610DCB1B" w:rsidR="00B96A68" w:rsidRPr="0027721E" w:rsidRDefault="00B96A68" w:rsidP="00B96A6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 xml:space="preserve">RegisterSupplyAndDeliveryPointRequest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171599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171599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>RegisterSupplyAndDeliveryPointRequest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422E1F5" w14:textId="77777777" w:rsidR="00B96A68" w:rsidRPr="0027721E" w:rsidRDefault="00B96A68" w:rsidP="00B96A68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09434681" w14:textId="77777777" w:rsidR="00B96A68" w:rsidRPr="0027721E" w:rsidRDefault="00B96A68" w:rsidP="00B96A68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4F475D0" w14:textId="70D6348F" w:rsidR="00B96A68" w:rsidRPr="0027721E" w:rsidRDefault="00B96A68" w:rsidP="00B96A6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 xml:space="preserve">RegisterSupplyAndDeliveryPointResponse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67706C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67706C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1589A2E" w14:textId="6C3CF49F" w:rsidR="00B96A68" w:rsidRPr="0027721E" w:rsidRDefault="00B96A68" w:rsidP="00B96A6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>RegisterSupplyAndDeliveryPointResponse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3040C39" w14:textId="77777777" w:rsidR="00B96A68" w:rsidRPr="0027721E" w:rsidRDefault="00B96A68">
      <w:pPr>
        <w:pStyle w:val="EYNormal"/>
        <w:ind w:left="720"/>
        <w:rPr>
          <w:szCs w:val="20"/>
        </w:rPr>
      </w:pPr>
    </w:p>
    <w:p w14:paraId="10EC4436" w14:textId="2E8CC8DB" w:rsidR="00CA0129" w:rsidRPr="0027721E" w:rsidRDefault="00CA0129" w:rsidP="00CA0129">
      <w:pPr>
        <w:pStyle w:val="EYHeading4"/>
      </w:pPr>
      <w:r w:rsidRPr="0027721E">
        <w:t xml:space="preserve">Metóda </w:t>
      </w:r>
      <w:r w:rsidR="003202F2" w:rsidRPr="0027721E">
        <w:rPr>
          <w:szCs w:val="20"/>
        </w:rPr>
        <w:t xml:space="preserve">TerminateRegistrationSupplyAndDeliveryPoint </w:t>
      </w:r>
      <w:r w:rsidRPr="0027721E">
        <w:t>(AGR_3)</w:t>
      </w:r>
    </w:p>
    <w:p w14:paraId="5301901A" w14:textId="4C9A7E0A" w:rsidR="00CA0129" w:rsidRPr="0027721E" w:rsidRDefault="00CA0129" w:rsidP="00CA0129">
      <w:pPr>
        <w:pStyle w:val="EYNormal"/>
      </w:pPr>
      <w:r w:rsidRPr="0027721E">
        <w:t xml:space="preserve">Metóda </w:t>
      </w:r>
      <w:r w:rsidR="003202F2" w:rsidRPr="0027721E">
        <w:rPr>
          <w:szCs w:val="20"/>
        </w:rPr>
        <w:t xml:space="preserve">TerminateRegistrationSupplyAndDeliveryPoint </w:t>
      </w:r>
      <w:r w:rsidRPr="0027721E">
        <w:rPr>
          <w:szCs w:val="20"/>
        </w:rPr>
        <w:t xml:space="preserve">je určená na ukončenie </w:t>
      </w:r>
      <w:r w:rsidR="003202F2" w:rsidRPr="0027721E">
        <w:rPr>
          <w:szCs w:val="20"/>
        </w:rPr>
        <w:t xml:space="preserve">registrácie </w:t>
      </w:r>
      <w:r w:rsidRPr="0027721E">
        <w:rPr>
          <w:szCs w:val="20"/>
        </w:rPr>
        <w:t xml:space="preserve">OOM </w:t>
      </w:r>
      <w:r w:rsidR="003202F2" w:rsidRPr="0027721E">
        <w:rPr>
          <w:szCs w:val="20"/>
        </w:rPr>
        <w:t>na</w:t>
      </w:r>
      <w:r w:rsidRPr="0027721E">
        <w:rPr>
          <w:szCs w:val="20"/>
        </w:rPr>
        <w:t> agregátor</w:t>
      </w:r>
      <w:r w:rsidR="003202F2" w:rsidRPr="0027721E">
        <w:rPr>
          <w:szCs w:val="20"/>
        </w:rPr>
        <w:t>a</w:t>
      </w:r>
      <w:r w:rsidRPr="0027721E">
        <w:rPr>
          <w:szCs w:val="20"/>
        </w:rPr>
        <w:t xml:space="preserve"> pre proces AGR_3</w:t>
      </w:r>
      <w:r w:rsidRPr="0027721E">
        <w:t xml:space="preserve">. </w:t>
      </w:r>
    </w:p>
    <w:p w14:paraId="7E021008" w14:textId="77777777" w:rsidR="00CA0129" w:rsidRPr="0027721E" w:rsidRDefault="00CA0129" w:rsidP="00CA0129"/>
    <w:p w14:paraId="302DF3E6" w14:textId="3F09A890" w:rsidR="00CA0129" w:rsidRPr="0027721E" w:rsidRDefault="00CA0129" w:rsidP="00CA0129">
      <w:pPr>
        <w:pStyle w:val="Caption"/>
        <w:keepNext/>
        <w:jc w:val="center"/>
      </w:pPr>
      <w:bookmarkStart w:id="1590" w:name="_Toc21884999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5</w:t>
      </w:r>
      <w:r w:rsidRPr="0027721E">
        <w:fldChar w:fldCharType="end"/>
      </w:r>
      <w:r w:rsidRPr="0027721E">
        <w:t xml:space="preserve"> Opis štruktúry volania metódy </w:t>
      </w:r>
      <w:r w:rsidR="003202F2" w:rsidRPr="0027721E">
        <w:rPr>
          <w:szCs w:val="20"/>
        </w:rPr>
        <w:t>TerminateRegistrationSupplyAndDeliveryPoint</w:t>
      </w:r>
      <w:bookmarkEnd w:id="159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677"/>
        <w:gridCol w:w="2640"/>
      </w:tblGrid>
      <w:tr w:rsidR="00CA0129" w:rsidRPr="0027721E" w14:paraId="49201464" w14:textId="77777777" w:rsidTr="007E31E8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DF29518" w14:textId="77777777" w:rsidR="00CA0129" w:rsidRPr="0027721E" w:rsidRDefault="00CA0129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96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4EB20F" w14:textId="77777777" w:rsidR="00CA0129" w:rsidRPr="0027721E" w:rsidRDefault="00CA0129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46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C119222" w14:textId="77777777" w:rsidR="00CA0129" w:rsidRPr="0027721E" w:rsidRDefault="00CA0129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CA0129" w:rsidRPr="0027721E" w14:paraId="4C170609" w14:textId="77777777" w:rsidTr="007E31E8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B2BD9" w14:textId="77777777" w:rsidR="00CA0129" w:rsidRPr="0027721E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E16C6" w14:textId="3F321497" w:rsidR="00CA0129" w:rsidRPr="0027721E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91" w:name="_Hlk161747309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TerminateRegistrationSupplyAndDeliveryPoint</w:t>
            </w:r>
            <w:r w:rsidR="00CA012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1591"/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C75FB" w14:textId="229630A3" w:rsidR="00CA0129" w:rsidRPr="0027721E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625</w:t>
            </w:r>
          </w:p>
        </w:tc>
      </w:tr>
      <w:tr w:rsidR="00CA0129" w:rsidRPr="0027721E" w14:paraId="36CC88CD" w14:textId="77777777" w:rsidTr="007E31E8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F57D2" w14:textId="77777777" w:rsidR="00CA0129" w:rsidRPr="0027721E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8D0E1" w14:textId="430DF1E9" w:rsidR="00CA0129" w:rsidRPr="0027721E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92" w:name="_Hlk161747329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TerminateRegistrationSupplyAndDeliveryPoint</w:t>
            </w:r>
            <w:r w:rsidR="00CA012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592"/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A22D6B" w14:textId="0D236E1B" w:rsidR="00CA0129" w:rsidRPr="0027721E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626</w:t>
            </w:r>
          </w:p>
          <w:p w14:paraId="6EB52800" w14:textId="77777777" w:rsidR="00CA0129" w:rsidRPr="0027721E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FA9039A" w14:textId="77777777" w:rsidR="00CA0129" w:rsidRPr="0027721E" w:rsidRDefault="00CA0129" w:rsidP="00CA0129">
      <w:pPr>
        <w:pStyle w:val="EYNormal"/>
        <w:rPr>
          <w:i/>
          <w:iCs/>
        </w:rPr>
      </w:pPr>
    </w:p>
    <w:p w14:paraId="71FC10B2" w14:textId="77777777" w:rsidR="00CA0129" w:rsidRPr="0027721E" w:rsidRDefault="00CA0129" w:rsidP="00CA012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6E197020" w14:textId="76B94039" w:rsidR="00CA0129" w:rsidRPr="0027721E" w:rsidRDefault="00CA0129" w:rsidP="00CA012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 xml:space="preserve">TerminateRegistrationSupplyAndDeliveryPointRequest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>TerminateRegistrationSupplyAndDeliveryPointRequest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0EF7861" w14:textId="77777777" w:rsidR="00CA0129" w:rsidRPr="0027721E" w:rsidRDefault="00CA0129" w:rsidP="00CA0129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DEA0BB6" w14:textId="77777777" w:rsidR="00CA0129" w:rsidRPr="0027721E" w:rsidRDefault="00CA0129" w:rsidP="00CA012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6D02339" w14:textId="628022F6" w:rsidR="00CA0129" w:rsidRPr="0027721E" w:rsidRDefault="00CA0129" w:rsidP="00CA012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 xml:space="preserve">TerminateRegistrationSupplyAndDeliveryPointResponse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9E4474E" w14:textId="00B57DFE" w:rsidR="00CA0129" w:rsidRPr="0027721E" w:rsidRDefault="00CA0129" w:rsidP="00CA012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202F2" w:rsidRPr="0027721E">
        <w:rPr>
          <w:rFonts w:ascii="Consolas" w:hAnsi="Consolas"/>
          <w:color w:val="0033B3"/>
          <w:sz w:val="20"/>
          <w:lang w:eastAsia="en-GB"/>
        </w:rPr>
        <w:t>TerminateRegistrationSupplyAndDeliveryPointResponse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1337D14" w14:textId="77777777" w:rsidR="00CA0129" w:rsidRPr="0027721E" w:rsidRDefault="00CA0129">
      <w:pPr>
        <w:pStyle w:val="EYNormal"/>
        <w:ind w:left="720"/>
        <w:rPr>
          <w:szCs w:val="20"/>
        </w:rPr>
      </w:pPr>
    </w:p>
    <w:p w14:paraId="5D153E57" w14:textId="01556E52" w:rsidR="00B419E4" w:rsidRPr="0027721E" w:rsidRDefault="00B419E4" w:rsidP="00B419E4">
      <w:pPr>
        <w:pStyle w:val="EYHeading4"/>
      </w:pPr>
      <w:r w:rsidRPr="0027721E">
        <w:t>Metóda UploadFlexibilityActivation</w:t>
      </w:r>
      <w:r w:rsidR="00357FC8" w:rsidRPr="0027721E">
        <w:t xml:space="preserve"> (AGR_6)</w:t>
      </w:r>
    </w:p>
    <w:p w14:paraId="130568A0" w14:textId="70091776" w:rsidR="00B419E4" w:rsidRPr="0027721E" w:rsidRDefault="00B419E4" w:rsidP="00B419E4">
      <w:pPr>
        <w:pStyle w:val="EYNormal"/>
      </w:pPr>
      <w:r w:rsidRPr="0027721E">
        <w:t xml:space="preserve">Metóda UploadFlexibilityActivation </w:t>
      </w:r>
      <w:r w:rsidRPr="0027721E">
        <w:rPr>
          <w:szCs w:val="20"/>
        </w:rPr>
        <w:t>je určená na zadanie obdobia aktivácie flexibility pre proces AGR_6</w:t>
      </w:r>
      <w:r w:rsidRPr="0027721E">
        <w:t xml:space="preserve">. </w:t>
      </w:r>
    </w:p>
    <w:p w14:paraId="73E84B71" w14:textId="77777777" w:rsidR="00B419E4" w:rsidRPr="0027721E" w:rsidRDefault="00B419E4" w:rsidP="00B419E4"/>
    <w:p w14:paraId="31A31C92" w14:textId="4DE53B19" w:rsidR="00B419E4" w:rsidRPr="0027721E" w:rsidRDefault="00B419E4" w:rsidP="00B419E4">
      <w:pPr>
        <w:pStyle w:val="Caption"/>
        <w:keepNext/>
        <w:jc w:val="center"/>
      </w:pPr>
      <w:bookmarkStart w:id="1593" w:name="_Toc21885000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6</w:t>
      </w:r>
      <w:r w:rsidRPr="0027721E">
        <w:fldChar w:fldCharType="end"/>
      </w:r>
      <w:r w:rsidRPr="0027721E">
        <w:t xml:space="preserve"> Opis štruktúry volania metódy UploadFlexibilityActivation</w:t>
      </w:r>
      <w:bookmarkEnd w:id="1593"/>
      <w:r w:rsidRPr="0027721E">
        <w:t xml:space="preserve">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B81CA1" w:rsidRPr="0027721E" w14:paraId="60EEACA1" w14:textId="77777777" w:rsidTr="000623D3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98BE3E1" w14:textId="77777777" w:rsidR="00B076D7" w:rsidRPr="0027721E" w:rsidRDefault="00B076D7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6B21C95" w14:textId="77777777" w:rsidR="00B076D7" w:rsidRPr="0027721E" w:rsidRDefault="00B076D7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9FF64E8" w14:textId="77777777" w:rsidR="00B076D7" w:rsidRPr="0027721E" w:rsidRDefault="00B076D7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B81CA1" w:rsidRPr="0027721E" w14:paraId="0B96B587" w14:textId="77777777" w:rsidTr="000623D3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617B0C" w14:textId="77777777" w:rsidR="00B076D7" w:rsidRPr="0027721E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BA5E0B" w14:textId="1F6B3A65" w:rsidR="00B076D7" w:rsidRPr="0027721E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UploadFlexibilityActivationRequest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B687F1" w14:textId="0C89E0B5" w:rsidR="00B076D7" w:rsidRPr="0027721E" w:rsidRDefault="00B076D7" w:rsidP="00B076D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636</w:t>
            </w:r>
          </w:p>
        </w:tc>
      </w:tr>
      <w:tr w:rsidR="00B81CA1" w:rsidRPr="0027721E" w14:paraId="67EBFC61" w14:textId="77777777" w:rsidTr="000623D3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BEA807" w14:textId="77777777" w:rsidR="00B076D7" w:rsidRPr="0027721E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40DFEC" w14:textId="248B2DEA" w:rsidR="00B076D7" w:rsidRPr="0027721E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UploadFlexibilityActivationResponse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11392" w14:textId="77777777" w:rsidR="00B076D7" w:rsidRPr="0027721E" w:rsidRDefault="00B076D7" w:rsidP="00B076D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637</w:t>
            </w:r>
          </w:p>
          <w:p w14:paraId="13DB303C" w14:textId="71CAA1DC" w:rsidR="00B076D7" w:rsidRPr="0027721E" w:rsidRDefault="00B076D7" w:rsidP="00B076D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A1F1201" w14:textId="77777777" w:rsidR="00B419E4" w:rsidRPr="0027721E" w:rsidRDefault="00B419E4" w:rsidP="00B419E4">
      <w:pPr>
        <w:pStyle w:val="EYNormal"/>
        <w:rPr>
          <w:i/>
          <w:iCs/>
        </w:rPr>
      </w:pPr>
    </w:p>
    <w:p w14:paraId="75029B48" w14:textId="77777777" w:rsidR="00B419E4" w:rsidRPr="0027721E" w:rsidRDefault="00B419E4" w:rsidP="00B419E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000C2115" w14:textId="3938E520" w:rsidR="00B419E4" w:rsidRPr="0027721E" w:rsidRDefault="00B419E4" w:rsidP="00B419E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UploadFlexibilityActivationRequest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B076D7" w:rsidRPr="0027721E">
        <w:rPr>
          <w:rFonts w:ascii="Consolas" w:hAnsi="Consolas"/>
          <w:color w:val="067D17"/>
          <w:sz w:val="20"/>
          <w:lang w:eastAsia="en-GB"/>
        </w:rPr>
        <w:t>AggregationOfProductionAndSupply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UploadFlexibilityActivationRequest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C5DC2EC" w14:textId="77777777" w:rsidR="00B419E4" w:rsidRPr="0027721E" w:rsidRDefault="00B419E4" w:rsidP="00B419E4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40BBC96" w14:textId="77777777" w:rsidR="00B419E4" w:rsidRPr="0027721E" w:rsidRDefault="00B419E4" w:rsidP="00B419E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3181A5C" w14:textId="150CE971" w:rsidR="00B076D7" w:rsidRPr="0027721E" w:rsidRDefault="00B419E4" w:rsidP="00B419E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UploadFlexibilityActivation</w:t>
      </w:r>
      <w:r w:rsidR="009C61FA" w:rsidRPr="0027721E">
        <w:rPr>
          <w:rFonts w:ascii="Consolas" w:hAnsi="Consolas"/>
          <w:color w:val="0033B3"/>
          <w:sz w:val="20"/>
          <w:lang w:eastAsia="en-GB"/>
        </w:rPr>
        <w:t>Response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9C61FA" w:rsidRPr="0027721E">
        <w:rPr>
          <w:rFonts w:ascii="Consolas" w:hAnsi="Consolas"/>
          <w:color w:val="067D17"/>
          <w:sz w:val="20"/>
          <w:lang w:eastAsia="en-GB"/>
        </w:rPr>
        <w:t>AggregationOfProductionAndSupply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</w:t>
      </w:r>
      <w:r w:rsidR="00B076D7" w:rsidRPr="0027721E">
        <w:rPr>
          <w:rFonts w:ascii="Consolas" w:hAnsi="Consolas"/>
          <w:color w:val="080808"/>
          <w:sz w:val="20"/>
          <w:lang w:eastAsia="en-GB"/>
        </w:rPr>
        <w:t>&lt;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MSCONS</w:t>
      </w:r>
      <w:r w:rsidR="00B076D7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B076D7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B076D7"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="00B076D7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B076D7" w:rsidRPr="0027721E">
        <w:rPr>
          <w:rFonts w:ascii="Consolas" w:hAnsi="Consolas"/>
          <w:color w:val="0033B3"/>
          <w:sz w:val="20"/>
          <w:lang w:eastAsia="en-GB"/>
        </w:rPr>
        <w:t>MSCONS</w:t>
      </w:r>
      <w:r w:rsidR="00B076D7"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14EC0DA" w14:textId="6684BF09" w:rsidR="00B419E4" w:rsidRPr="0027721E" w:rsidRDefault="00B076D7" w:rsidP="00E610A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&lt;</w:t>
      </w:r>
      <w:r w:rsidR="00B419E4" w:rsidRPr="0027721E">
        <w:rPr>
          <w:rFonts w:ascii="Consolas" w:hAnsi="Consolas"/>
          <w:color w:val="0033B3"/>
          <w:sz w:val="20"/>
          <w:lang w:eastAsia="en-GB"/>
        </w:rPr>
        <w:t>APERAK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B419E4"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B419E4" w:rsidRPr="0027721E">
        <w:rPr>
          <w:rFonts w:ascii="Consolas" w:hAnsi="Consolas"/>
          <w:color w:val="0033B3"/>
          <w:sz w:val="20"/>
          <w:lang w:eastAsia="en-GB"/>
        </w:rPr>
        <w:t>APERAK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="00B419E4" w:rsidRPr="0027721E">
        <w:rPr>
          <w:rFonts w:ascii="Consolas" w:hAnsi="Consolas"/>
          <w:color w:val="871094"/>
          <w:sz w:val="20"/>
          <w:lang w:eastAsia="en-GB"/>
        </w:rPr>
        <w:t>ns2</w:t>
      </w:r>
      <w:r w:rsidR="00B419E4" w:rsidRPr="0027721E">
        <w:rPr>
          <w:rFonts w:ascii="Consolas" w:hAnsi="Consolas"/>
          <w:color w:val="0033B3"/>
          <w:sz w:val="20"/>
          <w:lang w:eastAsia="en-GB"/>
        </w:rPr>
        <w:t>:</w:t>
      </w:r>
      <w:r w:rsidR="009C61FA" w:rsidRPr="0027721E">
        <w:rPr>
          <w:rFonts w:ascii="Consolas" w:hAnsi="Consolas"/>
          <w:color w:val="0033B3"/>
          <w:sz w:val="20"/>
          <w:lang w:eastAsia="en-GB"/>
        </w:rPr>
        <w:t>UploadFlexibilityActivationResponse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="00B419E4" w:rsidRPr="0027721E">
        <w:rPr>
          <w:rFonts w:ascii="Consolas" w:hAnsi="Consolas"/>
          <w:color w:val="871094"/>
          <w:sz w:val="20"/>
          <w:lang w:eastAsia="en-GB"/>
        </w:rPr>
        <w:t>soap</w:t>
      </w:r>
      <w:r w:rsidR="00B419E4" w:rsidRPr="0027721E">
        <w:rPr>
          <w:rFonts w:ascii="Consolas" w:hAnsi="Consolas"/>
          <w:color w:val="0033B3"/>
          <w:sz w:val="20"/>
          <w:lang w:eastAsia="en-GB"/>
        </w:rPr>
        <w:t>:Body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="00B419E4" w:rsidRPr="0027721E">
        <w:rPr>
          <w:rFonts w:ascii="Consolas" w:hAnsi="Consolas"/>
          <w:color w:val="871094"/>
          <w:sz w:val="20"/>
          <w:lang w:eastAsia="en-GB"/>
        </w:rPr>
        <w:t>soap</w:t>
      </w:r>
      <w:r w:rsidR="00B419E4"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="00B419E4"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549366D" w14:textId="77777777" w:rsidR="00B419E4" w:rsidRPr="0027721E" w:rsidRDefault="00B419E4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5E9B8DF0" w14:textId="5EE39D54" w:rsidR="00634732" w:rsidRPr="0027721E" w:rsidRDefault="00634732" w:rsidP="00634732">
      <w:pPr>
        <w:pStyle w:val="EYHeading4"/>
      </w:pPr>
      <w:r w:rsidRPr="0027721E">
        <w:t xml:space="preserve">Metóda </w:t>
      </w:r>
      <w:r w:rsidRPr="0027721E">
        <w:rPr>
          <w:szCs w:val="20"/>
        </w:rPr>
        <w:t>DownloadDowntime</w:t>
      </w:r>
      <w:r w:rsidR="00357FC8" w:rsidRPr="0027721E">
        <w:rPr>
          <w:szCs w:val="20"/>
        </w:rPr>
        <w:t xml:space="preserve"> </w:t>
      </w:r>
      <w:r w:rsidR="00357FC8" w:rsidRPr="0027721E">
        <w:t>(AGR_8)</w:t>
      </w:r>
    </w:p>
    <w:p w14:paraId="10A10F46" w14:textId="069E532D" w:rsidR="00634732" w:rsidRPr="0027721E" w:rsidRDefault="00634732" w:rsidP="00634732">
      <w:pPr>
        <w:pStyle w:val="EYNormal"/>
      </w:pPr>
      <w:r w:rsidRPr="0027721E">
        <w:t xml:space="preserve">Metóda </w:t>
      </w:r>
      <w:r w:rsidRPr="0027721E">
        <w:rPr>
          <w:szCs w:val="20"/>
        </w:rPr>
        <w:t>DownloadDowntime je určená na získanie dát o plánovaných alebo neplánovaných udalostiach v sústave pre proces AGR_8</w:t>
      </w:r>
      <w:r w:rsidRPr="0027721E">
        <w:t xml:space="preserve">. </w:t>
      </w:r>
    </w:p>
    <w:p w14:paraId="0DD3B72A" w14:textId="77777777" w:rsidR="00634732" w:rsidRPr="0027721E" w:rsidRDefault="00634732" w:rsidP="00634732"/>
    <w:p w14:paraId="0E268BB8" w14:textId="7E8C5038" w:rsidR="00634732" w:rsidRPr="0027721E" w:rsidRDefault="00634732" w:rsidP="00634732">
      <w:pPr>
        <w:pStyle w:val="Caption"/>
        <w:keepNext/>
        <w:jc w:val="center"/>
      </w:pPr>
      <w:bookmarkStart w:id="1594" w:name="_Toc21885000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7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DownloadDowntime</w:t>
      </w:r>
      <w:bookmarkEnd w:id="159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634732" w:rsidRPr="0027721E" w14:paraId="15051D9D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7CAD3ED" w14:textId="77777777" w:rsidR="00634732" w:rsidRPr="0027721E" w:rsidRDefault="00634732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B31333E" w14:textId="77777777" w:rsidR="00634732" w:rsidRPr="0027721E" w:rsidRDefault="00634732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987AD02" w14:textId="77777777" w:rsidR="00634732" w:rsidRPr="0027721E" w:rsidRDefault="00634732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634732" w:rsidRPr="0027721E" w14:paraId="00CDB46F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4DDB7E" w14:textId="77777777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A20E1" w14:textId="739C736E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DownloadDowntimeRequest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C22BE" w14:textId="1FD776B3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638</w:t>
            </w:r>
          </w:p>
        </w:tc>
      </w:tr>
      <w:tr w:rsidR="00634732" w:rsidRPr="0027721E" w14:paraId="28A1625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8FBEE4" w14:textId="77777777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9B365B" w14:textId="50FDE01B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DownloadDowntimeResponse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80F3F0" w14:textId="0183665D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 / 749</w:t>
            </w:r>
          </w:p>
          <w:p w14:paraId="6A1AFE79" w14:textId="77777777" w:rsidR="00634732" w:rsidRPr="0027721E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24588A7" w14:textId="77777777" w:rsidR="00634732" w:rsidRPr="0027721E" w:rsidRDefault="00634732" w:rsidP="00634732">
      <w:pPr>
        <w:pStyle w:val="EYNormal"/>
        <w:rPr>
          <w:i/>
          <w:iCs/>
        </w:rPr>
      </w:pPr>
    </w:p>
    <w:p w14:paraId="50985698" w14:textId="77777777" w:rsidR="00634732" w:rsidRPr="0027721E" w:rsidRDefault="00634732" w:rsidP="00634732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F3EDC95" w14:textId="02D2D973" w:rsidR="00634732" w:rsidRPr="0027721E" w:rsidRDefault="00634732" w:rsidP="00634732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:DownloadDowntimeRequest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DownloadDowntimeRequest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9A13864" w14:textId="77777777" w:rsidR="00634732" w:rsidRPr="0027721E" w:rsidRDefault="00634732" w:rsidP="00634732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28FD1C56" w14:textId="77777777" w:rsidR="00634732" w:rsidRPr="0027721E" w:rsidRDefault="00634732" w:rsidP="00634732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134D813" w14:textId="16E55F9B" w:rsidR="00634732" w:rsidRPr="0027721E" w:rsidRDefault="00634732" w:rsidP="00634732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DownloadDowntimeResponse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DC2640" w:rsidRPr="0027721E">
        <w:rPr>
          <w:rFonts w:ascii="Consolas" w:hAnsi="Consolas"/>
          <w:color w:val="067D17"/>
          <w:sz w:val="20"/>
          <w:lang w:eastAsia="en-GB"/>
        </w:rPr>
        <w:t>AggregationOfProductionAndSupply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INFCON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INFCON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35219A9" w14:textId="65DA3F0E" w:rsidR="00634732" w:rsidRPr="0027721E" w:rsidRDefault="00634732" w:rsidP="00634732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C2640" w:rsidRPr="0027721E">
        <w:rPr>
          <w:rFonts w:ascii="Consolas" w:hAnsi="Consolas"/>
          <w:color w:val="0033B3"/>
          <w:sz w:val="20"/>
          <w:lang w:eastAsia="en-GB"/>
        </w:rPr>
        <w:t>DownloadDowntimeResponse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73D52E9" w14:textId="77777777" w:rsidR="00480107" w:rsidRPr="0027721E" w:rsidRDefault="00480107" w:rsidP="007E31E8">
      <w:pPr>
        <w:pStyle w:val="EYNormal"/>
      </w:pPr>
    </w:p>
    <w:p w14:paraId="112E05A4" w14:textId="5C799E00" w:rsidR="00E9498D" w:rsidRPr="0027721E" w:rsidRDefault="00E9498D" w:rsidP="00E9498D">
      <w:pPr>
        <w:pStyle w:val="EYHeading4"/>
      </w:pPr>
      <w:r w:rsidRPr="0027721E">
        <w:t xml:space="preserve">Metóda </w:t>
      </w:r>
      <w:r w:rsidRPr="0027721E">
        <w:rPr>
          <w:szCs w:val="20"/>
        </w:rPr>
        <w:t>UploadBaseline</w:t>
      </w:r>
      <w:r w:rsidR="00357FC8" w:rsidRPr="0027721E">
        <w:rPr>
          <w:szCs w:val="20"/>
        </w:rPr>
        <w:t xml:space="preserve"> </w:t>
      </w:r>
      <w:r w:rsidR="00357FC8" w:rsidRPr="0027721E">
        <w:t>(AGR_10)</w:t>
      </w:r>
    </w:p>
    <w:p w14:paraId="6C64F161" w14:textId="0A05E88B" w:rsidR="001B367C" w:rsidRPr="0027721E" w:rsidRDefault="00E9498D" w:rsidP="00E9498D">
      <w:pPr>
        <w:pStyle w:val="EYNormal"/>
      </w:pPr>
      <w:r w:rsidRPr="0027721E">
        <w:t xml:space="preserve">Metóda </w:t>
      </w:r>
      <w:r w:rsidRPr="0027721E">
        <w:rPr>
          <w:szCs w:val="20"/>
        </w:rPr>
        <w:t>UploadBaseline je určená na zadanie baseline pre agregáciu pre proces AGR_</w:t>
      </w:r>
      <w:r w:rsidR="001B367C" w:rsidRPr="0027721E">
        <w:rPr>
          <w:szCs w:val="20"/>
        </w:rPr>
        <w:t>10</w:t>
      </w:r>
      <w:r w:rsidRPr="0027721E">
        <w:t xml:space="preserve">. </w:t>
      </w:r>
    </w:p>
    <w:p w14:paraId="382D3085" w14:textId="77777777" w:rsidR="00E9498D" w:rsidRPr="0027721E" w:rsidRDefault="00E9498D" w:rsidP="00E9498D"/>
    <w:p w14:paraId="6CE9E7D1" w14:textId="634E0695" w:rsidR="001B367C" w:rsidRPr="0027721E" w:rsidRDefault="00E9498D" w:rsidP="001B367C">
      <w:pPr>
        <w:pStyle w:val="Caption"/>
        <w:keepNext/>
        <w:jc w:val="center"/>
      </w:pPr>
      <w:bookmarkStart w:id="1595" w:name="_Toc21885000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8</w:t>
      </w:r>
      <w:r w:rsidRPr="0027721E">
        <w:fldChar w:fldCharType="end"/>
      </w:r>
      <w:r w:rsidR="001B367C" w:rsidRPr="0027721E">
        <w:t xml:space="preserve"> Opis štruktúry volania metódy UploadBaseline</w:t>
      </w:r>
      <w:bookmarkEnd w:id="159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1B367C" w:rsidRPr="0027721E" w14:paraId="4CBB25A9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46F290C" w14:textId="77777777" w:rsidR="001B367C" w:rsidRPr="0027721E" w:rsidRDefault="001B367C" w:rsidP="001B36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7869AF0" w14:textId="77777777" w:rsidR="001B367C" w:rsidRPr="0027721E" w:rsidRDefault="001B367C" w:rsidP="001B36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1F29A0B" w14:textId="77777777" w:rsidR="001B367C" w:rsidRPr="0027721E" w:rsidRDefault="001B367C" w:rsidP="001B36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1B367C" w:rsidRPr="0027721E" w14:paraId="0B3BADE9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30962E" w14:textId="77777777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E23FA" w14:textId="77777777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UploadBaselineRequest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6E950" w14:textId="7AD819D1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639</w:t>
            </w:r>
          </w:p>
        </w:tc>
      </w:tr>
      <w:tr w:rsidR="001B367C" w:rsidRPr="0027721E" w14:paraId="58BA3CE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E2CFD9" w14:textId="77777777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C87C7" w14:textId="77777777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UploadBaselineResponse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844F5A" w14:textId="77777777" w:rsidR="001B367C" w:rsidRPr="0027721E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27623676" w14:textId="77777777" w:rsidR="00E9498D" w:rsidRPr="0027721E" w:rsidRDefault="00E9498D" w:rsidP="00E9498D">
      <w:pPr>
        <w:pStyle w:val="EYNormal"/>
        <w:rPr>
          <w:i/>
          <w:iCs/>
        </w:rPr>
      </w:pPr>
    </w:p>
    <w:p w14:paraId="7DD019BD" w14:textId="77777777" w:rsidR="00E9498D" w:rsidRPr="0027721E" w:rsidRDefault="00E9498D" w:rsidP="00E9498D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37875CD" w14:textId="64097D19" w:rsidR="00E9498D" w:rsidRPr="0027721E" w:rsidRDefault="00E9498D" w:rsidP="00E9498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B367C" w:rsidRPr="0027721E">
        <w:rPr>
          <w:rFonts w:ascii="Consolas" w:hAnsi="Consolas"/>
          <w:color w:val="0033B3"/>
          <w:sz w:val="20"/>
          <w:lang w:eastAsia="en-GB"/>
        </w:rPr>
        <w:t>UploadBaselineRequest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B367C" w:rsidRPr="0027721E">
        <w:rPr>
          <w:rFonts w:ascii="Consolas" w:hAnsi="Consolas"/>
          <w:color w:val="0033B3"/>
          <w:sz w:val="20"/>
          <w:lang w:eastAsia="en-GB"/>
        </w:rPr>
        <w:t>UploadBaselineRequest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F4C02FB" w14:textId="77777777" w:rsidR="00E9498D" w:rsidRPr="0027721E" w:rsidRDefault="00E9498D" w:rsidP="00E9498D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121B11EE" w14:textId="77777777" w:rsidR="00E9498D" w:rsidRPr="0027721E" w:rsidRDefault="00E9498D" w:rsidP="00E9498D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38B9A86" w14:textId="22E27132" w:rsidR="00E9498D" w:rsidRPr="0027721E" w:rsidRDefault="00E9498D" w:rsidP="00E9498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B367C" w:rsidRPr="0027721E">
        <w:rPr>
          <w:rFonts w:ascii="Consolas" w:hAnsi="Consolas"/>
          <w:color w:val="0033B3"/>
          <w:sz w:val="20"/>
          <w:lang w:eastAsia="en-GB"/>
        </w:rPr>
        <w:t>UploadBaselineResponse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 xml:space="preserve">&gt; </w:t>
      </w:r>
    </w:p>
    <w:p w14:paraId="0DB3CFF7" w14:textId="67720AFE" w:rsidR="00E9498D" w:rsidRPr="0027721E" w:rsidRDefault="00E9498D" w:rsidP="00E9498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B367C" w:rsidRPr="0027721E">
        <w:rPr>
          <w:rFonts w:ascii="Consolas" w:hAnsi="Consolas"/>
          <w:color w:val="0033B3"/>
          <w:sz w:val="20"/>
          <w:lang w:eastAsia="en-GB"/>
        </w:rPr>
        <w:t>UploadBaselineResponse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27049FC" w14:textId="77777777" w:rsidR="00E9498D" w:rsidRPr="0027721E" w:rsidRDefault="00E9498D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18775CA9" w14:textId="695BF4EE" w:rsidR="00480107" w:rsidRPr="0027721E" w:rsidRDefault="00480107" w:rsidP="00480107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DownloadBaseline </w:t>
      </w:r>
      <w:r w:rsidRPr="0027721E">
        <w:t>(AGR_11)</w:t>
      </w:r>
    </w:p>
    <w:p w14:paraId="362A7DBC" w14:textId="28652777" w:rsidR="00480107" w:rsidRPr="0027721E" w:rsidRDefault="00480107" w:rsidP="00480107">
      <w:pPr>
        <w:pStyle w:val="EYNormal"/>
      </w:pPr>
      <w:r w:rsidRPr="0027721E">
        <w:t xml:space="preserve">Metóda </w:t>
      </w:r>
      <w:r w:rsidRPr="0027721E">
        <w:rPr>
          <w:szCs w:val="20"/>
        </w:rPr>
        <w:t>DownloadBaseline je určená na sprístupnenie baseline pre agregáciu po OOM pre proces AGR_11</w:t>
      </w:r>
      <w:r w:rsidRPr="0027721E">
        <w:t xml:space="preserve">. </w:t>
      </w:r>
    </w:p>
    <w:p w14:paraId="172673EF" w14:textId="77777777" w:rsidR="00480107" w:rsidRPr="0027721E" w:rsidRDefault="00480107" w:rsidP="00480107"/>
    <w:p w14:paraId="393A5B1C" w14:textId="4181810C" w:rsidR="00480107" w:rsidRPr="0027721E" w:rsidRDefault="00480107" w:rsidP="00480107">
      <w:pPr>
        <w:pStyle w:val="Caption"/>
        <w:keepNext/>
        <w:jc w:val="center"/>
      </w:pPr>
      <w:bookmarkStart w:id="1596" w:name="_Toc21885000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9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DownloadBaseline</w:t>
      </w:r>
      <w:bookmarkEnd w:id="159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480107" w:rsidRPr="0027721E" w14:paraId="0BE9466C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C61F5C" w14:textId="77777777" w:rsidR="00480107" w:rsidRPr="0027721E" w:rsidRDefault="0048010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1ADCC42" w14:textId="77777777" w:rsidR="00480107" w:rsidRPr="0027721E" w:rsidRDefault="0048010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381F6E3" w14:textId="77777777" w:rsidR="00480107" w:rsidRPr="0027721E" w:rsidRDefault="0048010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80107" w:rsidRPr="0027721E" w14:paraId="30937F31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3F5C8D" w14:textId="77777777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E535C" w14:textId="70FDE023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DownloadBaselineRequest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60A47F" w14:textId="662D837F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640</w:t>
            </w:r>
          </w:p>
        </w:tc>
      </w:tr>
      <w:tr w:rsidR="00480107" w:rsidRPr="0027721E" w14:paraId="1391EAF2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835996" w14:textId="77777777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10A0B7" w14:textId="744354A8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97" w:name="_Hlk161747622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DownloadBaselineResponse</w:t>
            </w:r>
            <w:bookmarkEnd w:id="1597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F2626D" w14:textId="532BCEA4" w:rsidR="00480107" w:rsidRPr="0027721E" w:rsidRDefault="003D7FBB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</w:t>
            </w:r>
            <w:r w:rsidR="0048010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641</w:t>
            </w:r>
          </w:p>
          <w:p w14:paraId="78B6B02F" w14:textId="77777777" w:rsidR="00480107" w:rsidRPr="0027721E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FEF00BB" w14:textId="77777777" w:rsidR="00480107" w:rsidRPr="0027721E" w:rsidRDefault="00480107" w:rsidP="00480107">
      <w:pPr>
        <w:pStyle w:val="EYNormal"/>
        <w:rPr>
          <w:i/>
          <w:iCs/>
        </w:rPr>
      </w:pPr>
    </w:p>
    <w:p w14:paraId="6EFBF653" w14:textId="77777777" w:rsidR="00480107" w:rsidRPr="0027721E" w:rsidRDefault="00480107" w:rsidP="00480107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5325B9AC" w14:textId="67460A13" w:rsidR="00480107" w:rsidRPr="0027721E" w:rsidRDefault="00480107" w:rsidP="0048010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D7FBB" w:rsidRPr="0027721E">
        <w:rPr>
          <w:rFonts w:ascii="Consolas" w:hAnsi="Consolas"/>
          <w:color w:val="0033B3"/>
          <w:sz w:val="20"/>
          <w:lang w:eastAsia="en-GB"/>
        </w:rPr>
        <w:t xml:space="preserve">DownloadBaselineRequest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5042F" w:rsidRPr="0027721E">
        <w:rPr>
          <w:rFonts w:ascii="Consolas" w:hAnsi="Consolas"/>
          <w:color w:val="0033B3"/>
          <w:sz w:val="20"/>
          <w:lang w:eastAsia="en-GB"/>
        </w:rPr>
        <w:t>DownloadBaselineRequest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950EE7F" w14:textId="77777777" w:rsidR="00480107" w:rsidRPr="0027721E" w:rsidRDefault="00480107" w:rsidP="00480107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0DA775E" w14:textId="77777777" w:rsidR="00480107" w:rsidRPr="0027721E" w:rsidRDefault="00480107" w:rsidP="00480107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8224D4E" w14:textId="7EEF0560" w:rsidR="00480107" w:rsidRPr="0027721E" w:rsidRDefault="00480107" w:rsidP="0048010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5042F" w:rsidRPr="0027721E">
        <w:rPr>
          <w:rFonts w:ascii="Consolas" w:hAnsi="Consolas"/>
          <w:color w:val="0033B3"/>
          <w:sz w:val="20"/>
          <w:lang w:eastAsia="en-GB"/>
        </w:rPr>
        <w:t xml:space="preserve">DownloadBaselineResponse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bookmarkStart w:id="1598" w:name="_Hlk161747634"/>
      <w:r w:rsidR="0015042F" w:rsidRPr="0027721E">
        <w:rPr>
          <w:rFonts w:ascii="Consolas" w:hAnsi="Consolas"/>
          <w:color w:val="0033B3"/>
          <w:sz w:val="20"/>
          <w:lang w:eastAsia="en-GB"/>
        </w:rPr>
        <w:t>MSCONS</w:t>
      </w:r>
      <w:bookmarkEnd w:id="1598"/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15042F"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6FC825B" w14:textId="7D0330DA" w:rsidR="00480107" w:rsidRPr="0027721E" w:rsidRDefault="00480107" w:rsidP="0048010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15042F" w:rsidRPr="0027721E">
        <w:rPr>
          <w:rFonts w:ascii="Consolas" w:hAnsi="Consolas"/>
          <w:color w:val="0033B3"/>
          <w:sz w:val="20"/>
          <w:lang w:eastAsia="en-GB"/>
        </w:rPr>
        <w:t>DownloadBaselineResponse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D38D043" w14:textId="77777777" w:rsidR="00480107" w:rsidRPr="0027721E" w:rsidRDefault="00480107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679DE36C" w14:textId="01A2063B" w:rsidR="00521A7A" w:rsidRPr="0027721E" w:rsidRDefault="00521A7A" w:rsidP="00521A7A">
      <w:pPr>
        <w:pStyle w:val="EYHeading4"/>
      </w:pPr>
      <w:r w:rsidRPr="0027721E">
        <w:t xml:space="preserve">Metóda </w:t>
      </w:r>
      <w:r w:rsidR="00B14B3E" w:rsidRPr="0027721E">
        <w:rPr>
          <w:szCs w:val="20"/>
        </w:rPr>
        <w:t xml:space="preserve">DownloadFlexibilityActivation </w:t>
      </w:r>
      <w:r w:rsidRPr="0027721E">
        <w:t>(AGR_1</w:t>
      </w:r>
      <w:r w:rsidR="00B14B3E" w:rsidRPr="0027721E">
        <w:t>2</w:t>
      </w:r>
      <w:r w:rsidRPr="0027721E">
        <w:t>)</w:t>
      </w:r>
    </w:p>
    <w:p w14:paraId="2F2A937B" w14:textId="0A1D187B" w:rsidR="00521A7A" w:rsidRPr="0027721E" w:rsidRDefault="00521A7A" w:rsidP="00521A7A">
      <w:pPr>
        <w:pStyle w:val="EYNormal"/>
      </w:pPr>
      <w:r w:rsidRPr="0027721E">
        <w:t xml:space="preserve">Metóda </w:t>
      </w:r>
      <w:r w:rsidR="00B14B3E" w:rsidRPr="0027721E">
        <w:rPr>
          <w:szCs w:val="20"/>
        </w:rPr>
        <w:t xml:space="preserve">DownloadFlexibilityActivation </w:t>
      </w:r>
      <w:r w:rsidRPr="0027721E">
        <w:rPr>
          <w:szCs w:val="20"/>
        </w:rPr>
        <w:t xml:space="preserve">je určená na sprístupnenie </w:t>
      </w:r>
      <w:r w:rsidR="00B14B3E" w:rsidRPr="0027721E">
        <w:rPr>
          <w:szCs w:val="20"/>
        </w:rPr>
        <w:t xml:space="preserve">obdobia aktivácie flexibility </w:t>
      </w:r>
      <w:r w:rsidRPr="0027721E">
        <w:rPr>
          <w:szCs w:val="20"/>
        </w:rPr>
        <w:t>po OOM pre proces AGR_1</w:t>
      </w:r>
      <w:r w:rsidR="00B14B3E" w:rsidRPr="0027721E">
        <w:rPr>
          <w:szCs w:val="20"/>
        </w:rPr>
        <w:t>2</w:t>
      </w:r>
      <w:r w:rsidRPr="0027721E">
        <w:t xml:space="preserve">. </w:t>
      </w:r>
    </w:p>
    <w:p w14:paraId="0F68A915" w14:textId="77777777" w:rsidR="00521A7A" w:rsidRPr="0027721E" w:rsidRDefault="00521A7A" w:rsidP="00521A7A"/>
    <w:p w14:paraId="3D2B4479" w14:textId="74AAC409" w:rsidR="00521A7A" w:rsidRPr="0027721E" w:rsidRDefault="00521A7A" w:rsidP="00521A7A">
      <w:pPr>
        <w:pStyle w:val="Caption"/>
        <w:keepNext/>
        <w:jc w:val="center"/>
      </w:pPr>
      <w:bookmarkStart w:id="1599" w:name="_Toc21885000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10</w:t>
      </w:r>
      <w:r w:rsidRPr="0027721E">
        <w:fldChar w:fldCharType="end"/>
      </w:r>
      <w:r w:rsidRPr="0027721E">
        <w:t xml:space="preserve"> Opis štruktúry volania metódy </w:t>
      </w:r>
      <w:r w:rsidR="00B14B3E" w:rsidRPr="0027721E">
        <w:rPr>
          <w:szCs w:val="20"/>
        </w:rPr>
        <w:t>DownloadFlexibilityActivation</w:t>
      </w:r>
      <w:bookmarkEnd w:id="159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521A7A" w:rsidRPr="0027721E" w14:paraId="02E6621C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FEEB87D" w14:textId="77777777" w:rsidR="00521A7A" w:rsidRPr="0027721E" w:rsidRDefault="00521A7A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42867C8" w14:textId="77777777" w:rsidR="00521A7A" w:rsidRPr="0027721E" w:rsidRDefault="00521A7A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D222B5C" w14:textId="77777777" w:rsidR="00521A7A" w:rsidRPr="0027721E" w:rsidRDefault="00521A7A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521A7A" w:rsidRPr="0027721E" w14:paraId="59516084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E7F0C" w14:textId="77777777" w:rsidR="00521A7A" w:rsidRPr="0027721E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6CD603" w14:textId="056F72DE" w:rsidR="00521A7A" w:rsidRPr="0027721E" w:rsidRDefault="00B14B3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00" w:name="_Hlk161747739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DownloadFlexibilityActivation</w:t>
            </w:r>
            <w:r w:rsidR="00521A7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1600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5B1C17" w14:textId="1FFA2376" w:rsidR="00521A7A" w:rsidRPr="0027721E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</w:t>
            </w:r>
            <w:r w:rsidR="00B14B3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</w:t>
            </w:r>
          </w:p>
        </w:tc>
      </w:tr>
      <w:tr w:rsidR="00521A7A" w:rsidRPr="0027721E" w14:paraId="67CE5CDB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F090B4" w14:textId="77777777" w:rsidR="00521A7A" w:rsidRPr="0027721E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EC20AF" w14:textId="20ECA35B" w:rsidR="00521A7A" w:rsidRPr="0027721E" w:rsidRDefault="00B14B3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01" w:name="_Hlk161748257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DownloadFlexibilityActivation</w:t>
            </w:r>
            <w:r w:rsidR="00521A7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601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AEA481" w14:textId="5F74800B" w:rsidR="00521A7A" w:rsidRPr="0027721E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</w:t>
            </w:r>
            <w:r w:rsidR="00B14B3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  <w:p w14:paraId="73E9B4EA" w14:textId="77777777" w:rsidR="00521A7A" w:rsidRPr="0027721E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2CD3478" w14:textId="77777777" w:rsidR="00521A7A" w:rsidRPr="0027721E" w:rsidRDefault="00521A7A" w:rsidP="00521A7A">
      <w:pPr>
        <w:pStyle w:val="EYNormal"/>
        <w:rPr>
          <w:i/>
          <w:iCs/>
        </w:rPr>
      </w:pPr>
    </w:p>
    <w:p w14:paraId="4562C38C" w14:textId="77777777" w:rsidR="00521A7A" w:rsidRPr="0027721E" w:rsidRDefault="00521A7A" w:rsidP="00521A7A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8F4B7AF" w14:textId="319C3792" w:rsidR="00521A7A" w:rsidRPr="0027721E" w:rsidRDefault="00521A7A" w:rsidP="00521A7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B14B3E" w:rsidRPr="0027721E">
        <w:rPr>
          <w:rFonts w:ascii="Consolas" w:hAnsi="Consolas"/>
          <w:color w:val="0033B3"/>
          <w:sz w:val="20"/>
          <w:lang w:eastAsia="en-GB"/>
        </w:rPr>
        <w:t xml:space="preserve">DownloadFlexibilityActivationRequest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B14B3E" w:rsidRPr="0027721E">
        <w:rPr>
          <w:rFonts w:ascii="Consolas" w:hAnsi="Consolas"/>
          <w:color w:val="0033B3"/>
          <w:sz w:val="20"/>
          <w:lang w:eastAsia="en-GB"/>
        </w:rPr>
        <w:t>DownloadFlexibilityActivationRequest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F37AF01" w14:textId="77777777" w:rsidR="00521A7A" w:rsidRPr="0027721E" w:rsidRDefault="00521A7A" w:rsidP="00521A7A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641B212" w14:textId="77777777" w:rsidR="00521A7A" w:rsidRPr="0027721E" w:rsidRDefault="00521A7A" w:rsidP="00521A7A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51594E48" w14:textId="08592B24" w:rsidR="00521A7A" w:rsidRPr="0027721E" w:rsidRDefault="00521A7A" w:rsidP="00521A7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10A47" w:rsidRPr="0027721E">
        <w:rPr>
          <w:rFonts w:ascii="Consolas" w:hAnsi="Consolas"/>
          <w:color w:val="0033B3"/>
          <w:sz w:val="20"/>
          <w:lang w:eastAsia="en-GB"/>
        </w:rPr>
        <w:t xml:space="preserve">DownloadFlexibilityActivationResponse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CB87CAA" w14:textId="08979702" w:rsidR="00521A7A" w:rsidRPr="0027721E" w:rsidRDefault="00521A7A" w:rsidP="007E31E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10A47" w:rsidRPr="0027721E">
        <w:rPr>
          <w:rFonts w:ascii="Consolas" w:hAnsi="Consolas"/>
          <w:color w:val="0033B3"/>
          <w:sz w:val="20"/>
          <w:lang w:eastAsia="en-GB"/>
        </w:rPr>
        <w:t>DownloadFlexibilityActivationResponse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D11716B" w14:textId="77777777" w:rsidR="00563A65" w:rsidRPr="0027721E" w:rsidRDefault="00563A65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6BD08F4A" w14:textId="045EE457" w:rsidR="00563A65" w:rsidRPr="0027721E" w:rsidRDefault="00563A65" w:rsidP="00563A65">
      <w:pPr>
        <w:pStyle w:val="EYHeading4"/>
      </w:pPr>
      <w:r w:rsidRPr="0027721E">
        <w:t xml:space="preserve">Metóda </w:t>
      </w:r>
      <w:r w:rsidRPr="0027721E">
        <w:rPr>
          <w:szCs w:val="20"/>
        </w:rPr>
        <w:t>DownloadAggregationValues</w:t>
      </w:r>
      <w:r w:rsidR="00357FC8" w:rsidRPr="0027721E">
        <w:rPr>
          <w:szCs w:val="20"/>
        </w:rPr>
        <w:t xml:space="preserve"> </w:t>
      </w:r>
      <w:r w:rsidR="00357FC8" w:rsidRPr="0027721E">
        <w:t>(AGR_13)</w:t>
      </w:r>
    </w:p>
    <w:p w14:paraId="3B160B22" w14:textId="2AA225AE" w:rsidR="00563A65" w:rsidRPr="0027721E" w:rsidRDefault="00563A65" w:rsidP="00563A65">
      <w:pPr>
        <w:pStyle w:val="EYNormal"/>
      </w:pPr>
      <w:r w:rsidRPr="0027721E">
        <w:t xml:space="preserve">Metóda </w:t>
      </w:r>
      <w:r w:rsidRPr="0027721E">
        <w:rPr>
          <w:szCs w:val="20"/>
        </w:rPr>
        <w:t>DownloadAggregationValues je určená sprístupnenie vypočítaných hodnôt agregácie pre proces AGR_13</w:t>
      </w:r>
      <w:r w:rsidRPr="0027721E">
        <w:t xml:space="preserve">. </w:t>
      </w:r>
    </w:p>
    <w:p w14:paraId="57B5FDED" w14:textId="77777777" w:rsidR="00563A65" w:rsidRPr="0027721E" w:rsidRDefault="00563A65" w:rsidP="00563A65"/>
    <w:p w14:paraId="7BDB607C" w14:textId="044A2B55" w:rsidR="00563A65" w:rsidRPr="0027721E" w:rsidRDefault="00563A65" w:rsidP="00563A65">
      <w:pPr>
        <w:pStyle w:val="Caption"/>
        <w:keepNext/>
        <w:jc w:val="center"/>
      </w:pPr>
      <w:bookmarkStart w:id="1602" w:name="_Toc21885000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11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DownloadAggregationValues</w:t>
      </w:r>
      <w:bookmarkEnd w:id="160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563A65" w:rsidRPr="0027721E" w14:paraId="10691382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A116AC3" w14:textId="77777777" w:rsidR="00563A65" w:rsidRPr="0027721E" w:rsidRDefault="00563A65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9397C19" w14:textId="77777777" w:rsidR="00563A65" w:rsidRPr="0027721E" w:rsidRDefault="00563A65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D5AD34E" w14:textId="77777777" w:rsidR="00563A65" w:rsidRPr="0027721E" w:rsidRDefault="00563A65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563A65" w:rsidRPr="0027721E" w14:paraId="0C51695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1E103C" w14:textId="77777777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619580" w14:textId="063BF192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DownloadAggregationValuesRequest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1492F" w14:textId="7BD86B05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644</w:t>
            </w:r>
          </w:p>
        </w:tc>
      </w:tr>
      <w:tr w:rsidR="00563A65" w:rsidRPr="0027721E" w14:paraId="325CC363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208B7" w14:textId="77777777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55287A" w14:textId="508855C5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DownloadAggregationValuesResponse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FE9B8C" w14:textId="0E34F877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645</w:t>
            </w:r>
          </w:p>
          <w:p w14:paraId="5DA231C9" w14:textId="77777777" w:rsidR="00563A65" w:rsidRPr="0027721E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2BC07EDD" w14:textId="77777777" w:rsidR="00563A65" w:rsidRPr="0027721E" w:rsidRDefault="00563A65" w:rsidP="00563A65">
      <w:pPr>
        <w:pStyle w:val="EYNormal"/>
        <w:rPr>
          <w:i/>
          <w:iCs/>
        </w:rPr>
      </w:pPr>
    </w:p>
    <w:p w14:paraId="12CFAC38" w14:textId="77777777" w:rsidR="00563A65" w:rsidRPr="0027721E" w:rsidRDefault="00563A65" w:rsidP="00563A65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440EA235" w14:textId="7EDB9889" w:rsidR="00563A65" w:rsidRPr="0027721E" w:rsidRDefault="00563A65" w:rsidP="00563A6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:DownloadAggregationValuesRequest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:DownloadAggregationValuesRequest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0719822" w14:textId="77777777" w:rsidR="00563A65" w:rsidRPr="0027721E" w:rsidRDefault="00563A65" w:rsidP="00563A65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20E611C4" w14:textId="77777777" w:rsidR="00563A65" w:rsidRPr="0027721E" w:rsidRDefault="00563A65" w:rsidP="00563A65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54455A3" w14:textId="55ABA13A" w:rsidR="00563A65" w:rsidRPr="0027721E" w:rsidRDefault="00563A65" w:rsidP="00563A6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:DownloadAggregationValuesResponse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9960D7F" w14:textId="00DFCDDE" w:rsidR="00563A65" w:rsidRPr="0027721E" w:rsidRDefault="00563A65" w:rsidP="00563A6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:DownloadAggregationValuesResponse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68A8A72" w14:textId="77777777" w:rsidR="00563A65" w:rsidRPr="0027721E" w:rsidRDefault="00563A65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44F3B897" w14:textId="77777777" w:rsidR="00B419E4" w:rsidRPr="0027721E" w:rsidRDefault="00B419E4">
      <w:pPr>
        <w:pStyle w:val="EYNormal"/>
        <w:ind w:left="720"/>
        <w:rPr>
          <w:szCs w:val="20"/>
        </w:rPr>
      </w:pPr>
    </w:p>
    <w:p w14:paraId="640F67BE" w14:textId="71570981" w:rsidR="00003B0C" w:rsidRPr="0027721E" w:rsidRDefault="00003B0C" w:rsidP="00003B0C">
      <w:pPr>
        <w:pStyle w:val="EYHeading4"/>
      </w:pPr>
      <w:r w:rsidRPr="0027721E">
        <w:t xml:space="preserve">Metóda </w:t>
      </w:r>
      <w:r w:rsidRPr="0027721E">
        <w:rPr>
          <w:szCs w:val="20"/>
        </w:rPr>
        <w:t>Submit</w:t>
      </w:r>
      <w:r w:rsidR="00FC7653" w:rsidRPr="0027721E">
        <w:rPr>
          <w:szCs w:val="20"/>
        </w:rPr>
        <w:t>AggregatorBalanceGroup</w:t>
      </w:r>
      <w:r w:rsidRPr="0027721E">
        <w:rPr>
          <w:szCs w:val="20"/>
        </w:rPr>
        <w:t xml:space="preserve">Change </w:t>
      </w:r>
      <w:r w:rsidRPr="0027721E">
        <w:t>(AGR_15)</w:t>
      </w:r>
    </w:p>
    <w:p w14:paraId="651206D9" w14:textId="37369DA2" w:rsidR="00003B0C" w:rsidRPr="0027721E" w:rsidRDefault="00003B0C" w:rsidP="00FC7653">
      <w:pPr>
        <w:pStyle w:val="EYNormal"/>
        <w:rPr>
          <w:szCs w:val="20"/>
        </w:rPr>
      </w:pPr>
      <w:r w:rsidRPr="0027721E">
        <w:t xml:space="preserve">Metóda </w:t>
      </w:r>
      <w:r w:rsidRPr="0027721E">
        <w:rPr>
          <w:szCs w:val="20"/>
        </w:rPr>
        <w:t>Submit</w:t>
      </w:r>
      <w:r w:rsidR="00FC7653" w:rsidRPr="0027721E">
        <w:rPr>
          <w:szCs w:val="20"/>
        </w:rPr>
        <w:t>AggregatorBalanceGroup</w:t>
      </w:r>
      <w:r w:rsidRPr="0027721E">
        <w:rPr>
          <w:szCs w:val="20"/>
        </w:rPr>
        <w:t xml:space="preserve">Change </w:t>
      </w:r>
      <w:r w:rsidR="00FC7653" w:rsidRPr="0027721E">
        <w:rPr>
          <w:szCs w:val="20"/>
        </w:rPr>
        <w:t>je určená na poslanie žiadosti o zmenu bilančnej skupiny agregátora (vrátane jej zreťazenia) pre proces AGR_15</w:t>
      </w:r>
    </w:p>
    <w:p w14:paraId="119F169B" w14:textId="77777777" w:rsidR="00FC7653" w:rsidRPr="0027721E" w:rsidRDefault="00FC7653" w:rsidP="00FC7653">
      <w:pPr>
        <w:pStyle w:val="EYNormal"/>
      </w:pPr>
    </w:p>
    <w:p w14:paraId="7F9DB115" w14:textId="0BEAF4A9" w:rsidR="00003B0C" w:rsidRPr="0027721E" w:rsidRDefault="00003B0C" w:rsidP="00003B0C">
      <w:pPr>
        <w:pStyle w:val="Caption"/>
        <w:keepNext/>
        <w:jc w:val="center"/>
      </w:pPr>
      <w:bookmarkStart w:id="1603" w:name="_Toc21885000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12</w:t>
      </w:r>
      <w:r w:rsidRPr="0027721E">
        <w:fldChar w:fldCharType="end"/>
      </w:r>
      <w:r w:rsidRPr="0027721E">
        <w:t xml:space="preserve"> Opis štruktúry volania metódy </w:t>
      </w:r>
      <w:r w:rsidR="00FC7653" w:rsidRPr="0027721E">
        <w:rPr>
          <w:szCs w:val="20"/>
        </w:rPr>
        <w:t>SubmitAggregatorBalanceGroupChange</w:t>
      </w:r>
      <w:bookmarkEnd w:id="160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003B0C" w:rsidRPr="0027721E" w14:paraId="54663873" w14:textId="77777777" w:rsidTr="00A32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F9F754D" w14:textId="77777777" w:rsidR="00003B0C" w:rsidRPr="0027721E" w:rsidRDefault="00003B0C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36402C9" w14:textId="77777777" w:rsidR="00003B0C" w:rsidRPr="0027721E" w:rsidRDefault="00003B0C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ECB9D81" w14:textId="77777777" w:rsidR="00003B0C" w:rsidRPr="0027721E" w:rsidRDefault="00003B0C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003B0C" w:rsidRPr="0027721E" w14:paraId="1AFC7E4A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9084C4" w14:textId="77777777" w:rsidR="00003B0C" w:rsidRPr="0027721E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2501B" w14:textId="6664F74C" w:rsidR="00003B0C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SubmitAggregatorBalanceGroupChange</w:t>
            </w:r>
            <w:r w:rsidR="00003B0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081438" w14:textId="02529642" w:rsidR="00003B0C" w:rsidRPr="0027721E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UTILMD / </w:t>
            </w:r>
            <w:r w:rsidR="00FC765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646</w:t>
            </w:r>
          </w:p>
        </w:tc>
      </w:tr>
      <w:tr w:rsidR="00003B0C" w:rsidRPr="0027721E" w14:paraId="7EE76774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59D78" w14:textId="77777777" w:rsidR="00003B0C" w:rsidRPr="0027721E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6F477" w14:textId="45251F3E" w:rsidR="00003B0C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SubmitAggregatorBalanceGroupChange</w:t>
            </w:r>
            <w:r w:rsidR="00003B0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D33F9" w14:textId="1E8326F5" w:rsidR="00003B0C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UTILMD </w:t>
            </w:r>
            <w:r w:rsidR="00003B0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/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647</w:t>
            </w:r>
          </w:p>
          <w:p w14:paraId="2D8FC0E2" w14:textId="77777777" w:rsidR="00003B0C" w:rsidRPr="0027721E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0E78C6AD" w14:textId="77777777" w:rsidR="00003B0C" w:rsidRPr="0027721E" w:rsidRDefault="00003B0C" w:rsidP="00003B0C">
      <w:pPr>
        <w:pStyle w:val="EYNormal"/>
        <w:rPr>
          <w:i/>
          <w:iCs/>
        </w:rPr>
      </w:pPr>
    </w:p>
    <w:p w14:paraId="4A6AA64D" w14:textId="77777777" w:rsidR="00003B0C" w:rsidRPr="0027721E" w:rsidRDefault="00003B0C" w:rsidP="00003B0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87AAE70" w14:textId="5D3608A3" w:rsidR="00003B0C" w:rsidRPr="0027721E" w:rsidRDefault="00003B0C" w:rsidP="00003B0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SubmitAggregatorBalanceGroupChangeRequest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SubmitAggregatorBalanceGroupChangeRequest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582F00F" w14:textId="77777777" w:rsidR="00003B0C" w:rsidRPr="0027721E" w:rsidRDefault="00003B0C" w:rsidP="00003B0C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B401C2E" w14:textId="77777777" w:rsidR="00003B0C" w:rsidRPr="0027721E" w:rsidRDefault="00003B0C" w:rsidP="00003B0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4585FB69" w14:textId="5E099040" w:rsidR="00003B0C" w:rsidRPr="0027721E" w:rsidRDefault="00003B0C" w:rsidP="00003B0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SubmitAggregatorBalanceGroupChange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00AB7CC" w14:textId="20685628" w:rsidR="00003B0C" w:rsidRPr="0027721E" w:rsidRDefault="00003B0C" w:rsidP="00003B0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C7653" w:rsidRPr="0027721E">
        <w:rPr>
          <w:rFonts w:ascii="Consolas" w:hAnsi="Consolas"/>
          <w:color w:val="0033B3"/>
          <w:sz w:val="20"/>
          <w:lang w:eastAsia="en-GB"/>
        </w:rPr>
        <w:t>SubmitAggregatorBalanceGroupChange</w:t>
      </w:r>
      <w:r w:rsidRPr="0027721E">
        <w:rPr>
          <w:rFonts w:ascii="Consolas" w:hAnsi="Consolas"/>
          <w:color w:val="0033B3"/>
          <w:sz w:val="20"/>
          <w:lang w:eastAsia="en-GB"/>
        </w:rPr>
        <w:t>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20DCF86" w14:textId="77777777" w:rsidR="00FC7653" w:rsidRPr="0027721E" w:rsidRDefault="00FC7653" w:rsidP="00003B0C">
      <w:pPr>
        <w:pStyle w:val="EYNormal"/>
        <w:ind w:left="720"/>
      </w:pPr>
    </w:p>
    <w:p w14:paraId="3ABE2B82" w14:textId="26C3E6E6" w:rsidR="00FC7653" w:rsidRPr="0027721E" w:rsidRDefault="00FC7653" w:rsidP="00FC7653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ApproveDenyAggregatorBalanceGroupChange </w:t>
      </w:r>
      <w:r w:rsidRPr="0027721E">
        <w:t>(AGR_15)</w:t>
      </w:r>
    </w:p>
    <w:p w14:paraId="2C97EEE6" w14:textId="18F598C6" w:rsidR="00FC7653" w:rsidRPr="0027721E" w:rsidRDefault="00FC7653" w:rsidP="00FC7653">
      <w:pPr>
        <w:pStyle w:val="EYNormal"/>
        <w:rPr>
          <w:szCs w:val="20"/>
        </w:rPr>
      </w:pPr>
      <w:r w:rsidRPr="0027721E">
        <w:t xml:space="preserve">Metóda </w:t>
      </w:r>
      <w:r w:rsidRPr="0027721E">
        <w:rPr>
          <w:szCs w:val="20"/>
        </w:rPr>
        <w:t>ApproveDenyAggregatorBalanceGroupChange je určená na schválenie alebo zamietnutie žiadosti o zmenu bilančnej skupiny agregátora (vrátane jej zreťazenia) pre proces AGR_15</w:t>
      </w:r>
    </w:p>
    <w:p w14:paraId="5BB4AAC5" w14:textId="77777777" w:rsidR="00FC7653" w:rsidRPr="0027721E" w:rsidRDefault="00FC7653" w:rsidP="00FC7653">
      <w:pPr>
        <w:pStyle w:val="EYNormal"/>
      </w:pPr>
    </w:p>
    <w:p w14:paraId="3D0830C4" w14:textId="1BD2C521" w:rsidR="00FC7653" w:rsidRPr="0027721E" w:rsidRDefault="00FC7653" w:rsidP="00FC7653">
      <w:pPr>
        <w:pStyle w:val="Caption"/>
        <w:keepNext/>
        <w:jc w:val="center"/>
      </w:pPr>
      <w:bookmarkStart w:id="1604" w:name="_Toc21885000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13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ApproveDenyAggregatorBalanceGroupChange</w:t>
      </w:r>
      <w:bookmarkEnd w:id="160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67"/>
        <w:gridCol w:w="4584"/>
        <w:gridCol w:w="2758"/>
      </w:tblGrid>
      <w:tr w:rsidR="00FC7653" w:rsidRPr="0027721E" w14:paraId="293AA2FE" w14:textId="77777777" w:rsidTr="00A32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E43A9F0" w14:textId="77777777" w:rsidR="00FC7653" w:rsidRPr="0027721E" w:rsidRDefault="00FC7653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4DB5B1F" w14:textId="77777777" w:rsidR="00FC7653" w:rsidRPr="0027721E" w:rsidRDefault="00FC7653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435C59" w14:textId="77777777" w:rsidR="00FC7653" w:rsidRPr="0027721E" w:rsidRDefault="00FC7653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FC7653" w:rsidRPr="0027721E" w14:paraId="7B48B19A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8BAA0A" w14:textId="77777777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070B37" w14:textId="1439598C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ApproveDenyAggregatorBalanceGroupChangeRequest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5FEB1" w14:textId="4BB59BBB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</w:t>
            </w:r>
            <w:r w:rsidR="00490F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</w:tr>
      <w:tr w:rsidR="00FC7653" w:rsidRPr="0027721E" w14:paraId="32828139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D250F7" w14:textId="77777777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8DC7C" w14:textId="4F70CCAC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ApproveDenyAggregatorBalanceGroupChangeResponse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638F70" w14:textId="77777777" w:rsidR="00FC7653" w:rsidRPr="0027721E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3A430C3" w14:textId="77777777" w:rsidR="00FC7653" w:rsidRPr="0027721E" w:rsidRDefault="00FC7653" w:rsidP="00FC7653">
      <w:pPr>
        <w:pStyle w:val="EYNormal"/>
        <w:rPr>
          <w:i/>
          <w:iCs/>
        </w:rPr>
      </w:pPr>
    </w:p>
    <w:p w14:paraId="5CEF8680" w14:textId="77777777" w:rsidR="00FC7653" w:rsidRPr="0027721E" w:rsidRDefault="00FC7653" w:rsidP="00FC76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6C07B849" w14:textId="128F933A" w:rsidR="00FC7653" w:rsidRPr="0027721E" w:rsidRDefault="00FC7653" w:rsidP="00FC76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:ApproveDenyAggregatorBalanceGroupChangeRequest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:ApproveDenyAggregatorBalanceGroupChangeRequest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F35B5E9" w14:textId="77777777" w:rsidR="00FC7653" w:rsidRPr="0027721E" w:rsidRDefault="00FC7653" w:rsidP="00FC7653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4A90B357" w14:textId="77777777" w:rsidR="00FC7653" w:rsidRPr="0027721E" w:rsidRDefault="00FC7653" w:rsidP="00FC76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2C3CE8A6" w14:textId="38C6FB01" w:rsidR="00FC7653" w:rsidRPr="0027721E" w:rsidRDefault="00FC7653" w:rsidP="00FC76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:ApproveDenyAggregatorBalanceGroupChangeResponse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54329D5" w14:textId="571752A2" w:rsidR="00C46A66" w:rsidRPr="0027721E" w:rsidRDefault="00FC7653" w:rsidP="000E2D1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:ApproveDenyAggregatorBalanceGroupChangeResponse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CF2D796" w14:textId="77777777" w:rsidR="00C46A66" w:rsidRPr="0027721E" w:rsidRDefault="00C46A66" w:rsidP="00003B0C">
      <w:pPr>
        <w:pStyle w:val="EYNormal"/>
        <w:ind w:left="720"/>
      </w:pPr>
    </w:p>
    <w:p w14:paraId="70B28BBB" w14:textId="3948A068" w:rsidR="00310A1E" w:rsidRPr="0027721E" w:rsidRDefault="00310A1E" w:rsidP="00310A1E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DownloadFlexibilityPdgReForAggregationBlock </w:t>
      </w:r>
      <w:r w:rsidRPr="0027721E">
        <w:t>(AGR_17)</w:t>
      </w:r>
    </w:p>
    <w:p w14:paraId="0CA7770E" w14:textId="32490366" w:rsidR="00310A1E" w:rsidRPr="0027721E" w:rsidRDefault="00310A1E" w:rsidP="00310A1E">
      <w:pPr>
        <w:pStyle w:val="EYNormal"/>
      </w:pPr>
      <w:r w:rsidRPr="0027721E">
        <w:t xml:space="preserve">Metóda </w:t>
      </w:r>
      <w:bookmarkStart w:id="1605" w:name="_Hlk169092124"/>
      <w:r w:rsidRPr="0027721E">
        <w:rPr>
          <w:szCs w:val="20"/>
        </w:rPr>
        <w:t>DownloadFlexibilityPdgReForAggregationBlock</w:t>
      </w:r>
      <w:bookmarkEnd w:id="1605"/>
      <w:r w:rsidRPr="0027721E">
        <w:rPr>
          <w:szCs w:val="20"/>
        </w:rPr>
        <w:t xml:space="preserve"> je určená na sprístupnenie flexibility (kladná, záporná), PDG a RE pre agregačný blok pre proces AGR_17.</w:t>
      </w:r>
    </w:p>
    <w:p w14:paraId="0F8EF9C7" w14:textId="77777777" w:rsidR="00310A1E" w:rsidRPr="0027721E" w:rsidRDefault="00310A1E" w:rsidP="00310A1E"/>
    <w:p w14:paraId="7B1108C7" w14:textId="30CFC9F0" w:rsidR="00310A1E" w:rsidRPr="0027721E" w:rsidRDefault="00310A1E" w:rsidP="00310A1E">
      <w:pPr>
        <w:pStyle w:val="Caption"/>
        <w:keepNext/>
        <w:jc w:val="center"/>
      </w:pPr>
      <w:bookmarkStart w:id="1606" w:name="_Toc21885000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14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DownloadFlexibilityPdgReForAggregationBlock</w:t>
      </w:r>
      <w:bookmarkEnd w:id="160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63"/>
        <w:gridCol w:w="4593"/>
        <w:gridCol w:w="2753"/>
      </w:tblGrid>
      <w:tr w:rsidR="00310A1E" w:rsidRPr="0027721E" w14:paraId="66FA086C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8AB10E" w14:textId="77777777" w:rsidR="00310A1E" w:rsidRPr="0027721E" w:rsidRDefault="00310A1E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EB73C2D" w14:textId="77777777" w:rsidR="00310A1E" w:rsidRPr="0027721E" w:rsidRDefault="00310A1E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68C7F3C" w14:textId="77777777" w:rsidR="00310A1E" w:rsidRPr="0027721E" w:rsidRDefault="00310A1E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310A1E" w:rsidRPr="0027721E" w14:paraId="77BC4EAA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21F918" w14:textId="77777777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5DC9BD" w14:textId="637935F1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DownloadFlexibilityPdgReForAggregationBlockRequest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111E18" w14:textId="5AEEB8D5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654</w:t>
            </w:r>
          </w:p>
        </w:tc>
      </w:tr>
      <w:tr w:rsidR="00310A1E" w:rsidRPr="0027721E" w14:paraId="39D31626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2C8B2" w14:textId="77777777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7A0EBB" w14:textId="530C87AB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07" w:name="_Hlk169092252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DownloadFlexibilityPdgReForAggregationBlockResponse</w:t>
            </w:r>
            <w:bookmarkEnd w:id="1607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4135E" w14:textId="1303475F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655</w:t>
            </w:r>
          </w:p>
          <w:p w14:paraId="5BB7EB84" w14:textId="77777777" w:rsidR="00310A1E" w:rsidRPr="0027721E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205788F" w14:textId="77777777" w:rsidR="00310A1E" w:rsidRPr="0027721E" w:rsidRDefault="00310A1E" w:rsidP="00310A1E">
      <w:pPr>
        <w:pStyle w:val="EYNormal"/>
        <w:rPr>
          <w:i/>
          <w:iCs/>
        </w:rPr>
      </w:pPr>
    </w:p>
    <w:p w14:paraId="56EEEE19" w14:textId="77777777" w:rsidR="00310A1E" w:rsidRPr="0027721E" w:rsidRDefault="00310A1E" w:rsidP="00310A1E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27312181" w14:textId="0F821B39" w:rsidR="00310A1E" w:rsidRPr="0027721E" w:rsidRDefault="00310A1E" w:rsidP="00310A1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A5053" w:rsidRPr="0027721E">
        <w:rPr>
          <w:rFonts w:ascii="Consolas" w:hAnsi="Consolas"/>
          <w:color w:val="0033B3"/>
          <w:sz w:val="20"/>
          <w:lang w:eastAsia="en-GB"/>
        </w:rPr>
        <w:t xml:space="preserve">DownloadFlexibilityPdgReForAggregationBlockRequest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A5053" w:rsidRPr="0027721E">
        <w:rPr>
          <w:rFonts w:ascii="Consolas" w:hAnsi="Consolas"/>
          <w:color w:val="0033B3"/>
          <w:sz w:val="20"/>
          <w:lang w:eastAsia="en-GB"/>
        </w:rPr>
        <w:t>DownloadFlexibilityPdgReForAggregationBlockRequest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2DF2556" w14:textId="77777777" w:rsidR="00310A1E" w:rsidRPr="0027721E" w:rsidRDefault="00310A1E" w:rsidP="00310A1E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5A8150E" w14:textId="77777777" w:rsidR="00310A1E" w:rsidRPr="0027721E" w:rsidRDefault="00310A1E" w:rsidP="00310A1E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C3C987E" w14:textId="56887180" w:rsidR="00310A1E" w:rsidRPr="0027721E" w:rsidRDefault="00310A1E" w:rsidP="00310A1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A5053" w:rsidRPr="0027721E">
        <w:rPr>
          <w:rFonts w:ascii="Consolas" w:hAnsi="Consolas"/>
          <w:color w:val="0033B3"/>
          <w:sz w:val="20"/>
          <w:lang w:eastAsia="en-GB"/>
        </w:rPr>
        <w:t xml:space="preserve">DownloadFlexibilityPdgReForAggregationBlockResponse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BB314E2" w14:textId="38878894" w:rsidR="00310A1E" w:rsidRPr="0027721E" w:rsidRDefault="00310A1E" w:rsidP="00310A1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DA5053" w:rsidRPr="0027721E">
        <w:rPr>
          <w:rFonts w:ascii="Consolas" w:hAnsi="Consolas"/>
          <w:color w:val="0033B3"/>
          <w:sz w:val="20"/>
          <w:lang w:eastAsia="en-GB"/>
        </w:rPr>
        <w:t>DownloadFlexibilityPdgReForAggregationBlockResponse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69E3EB5" w14:textId="77777777" w:rsidR="00310A1E" w:rsidRPr="0027721E" w:rsidRDefault="00310A1E" w:rsidP="00003B0C">
      <w:pPr>
        <w:pStyle w:val="EYNormal"/>
        <w:ind w:left="720"/>
      </w:pPr>
    </w:p>
    <w:p w14:paraId="5D988F58" w14:textId="27CA1FE1" w:rsidR="00DA5053" w:rsidRPr="0027721E" w:rsidRDefault="00DA5053" w:rsidP="00DA5053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UploadMeasurementOnClampsPdgFlexibilityForDevice </w:t>
      </w:r>
      <w:r w:rsidRPr="0027721E">
        <w:t>(AGR_18)</w:t>
      </w:r>
    </w:p>
    <w:p w14:paraId="40C00F17" w14:textId="173F4B86" w:rsidR="00DA5053" w:rsidRPr="0027721E" w:rsidRDefault="00DA5053" w:rsidP="00DA5053">
      <w:pPr>
        <w:pStyle w:val="EYNormal"/>
      </w:pPr>
      <w:r w:rsidRPr="0027721E">
        <w:t xml:space="preserve">Metóda </w:t>
      </w:r>
      <w:bookmarkStart w:id="1608" w:name="_Hlk169092311"/>
      <w:r w:rsidRPr="0027721E">
        <w:rPr>
          <w:szCs w:val="20"/>
        </w:rPr>
        <w:t xml:space="preserve">UploadMeasurementOnClampsPdgFlexibilityForDevice </w:t>
      </w:r>
      <w:bookmarkEnd w:id="1608"/>
      <w:r w:rsidRPr="0027721E">
        <w:rPr>
          <w:szCs w:val="20"/>
        </w:rPr>
        <w:t xml:space="preserve">je určená na zadanie merania na svorkách, </w:t>
      </w:r>
      <w:ins w:id="1609" w:author="Dominik SMALIK" w:date="2026-01-09T10:11:00Z" w16du:dateUtc="2026-01-09T09:11:00Z">
        <w:r w:rsidR="00497B4D" w:rsidRPr="00497B4D">
          <w:rPr>
            <w:szCs w:val="20"/>
          </w:rPr>
          <w:t>PDG a flexibility (aktivácia, celková +/-, RE+/-, obchodná +/) pre zariadenie</w:t>
        </w:r>
        <w:r w:rsidR="00497B4D">
          <w:rPr>
            <w:szCs w:val="20"/>
          </w:rPr>
          <w:t xml:space="preserve"> </w:t>
        </w:r>
      </w:ins>
      <w:del w:id="1610" w:author="Dominik SMALIK" w:date="2026-01-09T10:11:00Z" w16du:dateUtc="2026-01-09T09:11:00Z">
        <w:r w:rsidRPr="0027721E" w:rsidDel="00497B4D">
          <w:rPr>
            <w:szCs w:val="20"/>
          </w:rPr>
          <w:delText>PDG a flexibility (</w:delText>
        </w:r>
        <w:r w:rsidR="00046585" w:rsidRPr="0027721E" w:rsidDel="00497B4D">
          <w:rPr>
            <w:szCs w:val="20"/>
          </w:rPr>
          <w:delText xml:space="preserve">aktivovaná, </w:delText>
        </w:r>
        <w:r w:rsidRPr="0027721E" w:rsidDel="00497B4D">
          <w:rPr>
            <w:szCs w:val="20"/>
          </w:rPr>
          <w:delText xml:space="preserve">kladná, záporná) pre zariadenie </w:delText>
        </w:r>
      </w:del>
      <w:r w:rsidRPr="0027721E">
        <w:rPr>
          <w:szCs w:val="20"/>
        </w:rPr>
        <w:t>pre proces AGR_18</w:t>
      </w:r>
      <w:r w:rsidRPr="0027721E">
        <w:t>.</w:t>
      </w:r>
    </w:p>
    <w:p w14:paraId="230FC351" w14:textId="77777777" w:rsidR="00DA5053" w:rsidRPr="0027721E" w:rsidRDefault="00DA5053" w:rsidP="00DA5053"/>
    <w:p w14:paraId="2EC4CBB9" w14:textId="2F603AC5" w:rsidR="00DA5053" w:rsidRPr="0027721E" w:rsidRDefault="00DA5053" w:rsidP="00DA5053">
      <w:pPr>
        <w:pStyle w:val="Caption"/>
        <w:keepNext/>
        <w:jc w:val="center"/>
      </w:pPr>
      <w:bookmarkStart w:id="1611" w:name="_Toc21885000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15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UploadMeasurementOnClampsPdgFlexibilityForDevice</w:t>
      </w:r>
      <w:bookmarkEnd w:id="161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48"/>
        <w:gridCol w:w="5223"/>
        <w:gridCol w:w="2438"/>
      </w:tblGrid>
      <w:tr w:rsidR="00DA5053" w:rsidRPr="0027721E" w14:paraId="174D0E4D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EC8551E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67642BA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1EAC9D0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DA5053" w:rsidRPr="0027721E" w14:paraId="267513FB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2A5C5E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264510" w14:textId="77E58DB0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12" w:name="_Hlk169092342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UploadMeasurementOnClampsPdgFlexibilityForDeviceRequest</w:t>
            </w:r>
            <w:bookmarkEnd w:id="1612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343229" w14:textId="032C8D81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656</w:t>
            </w:r>
          </w:p>
        </w:tc>
      </w:tr>
      <w:tr w:rsidR="00DA5053" w:rsidRPr="0027721E" w14:paraId="12D52AF9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8C49CA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F7C0C5" w14:textId="5CA5A5EC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13" w:name="_Hlk16909235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UploadMeasurementOnClampsPdgFlexibilityForDeviceResponse</w:t>
            </w:r>
            <w:bookmarkEnd w:id="1613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B1F1A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6DE561F" w14:textId="77777777" w:rsidR="00DA5053" w:rsidRPr="0027721E" w:rsidRDefault="00DA5053" w:rsidP="00DA5053">
      <w:pPr>
        <w:pStyle w:val="EYNormal"/>
        <w:rPr>
          <w:i/>
          <w:iCs/>
        </w:rPr>
      </w:pPr>
    </w:p>
    <w:p w14:paraId="6A9A978F" w14:textId="77777777" w:rsidR="00DA5053" w:rsidRPr="0027721E" w:rsidRDefault="00DA5053" w:rsidP="00DA50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47B540E9" w14:textId="6DE8BFD4" w:rsidR="00DA5053" w:rsidRPr="0027721E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:UploadMeasurementOnClampsPdgFlexibilityForDeviceRequest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:UploadMeasurementOnClampsPdgFlexibilityForDeviceRequest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F87FD12" w14:textId="77777777" w:rsidR="00DA5053" w:rsidRPr="0027721E" w:rsidRDefault="00DA5053" w:rsidP="00DA5053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F044785" w14:textId="77777777" w:rsidR="00DA5053" w:rsidRPr="0027721E" w:rsidRDefault="00DA5053" w:rsidP="00DA50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238AB10" w14:textId="437223D6" w:rsidR="00DA5053" w:rsidRPr="0027721E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:UploadMeasurementOnClampsPdgFlexibilityForDeviceResponse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 xml:space="preserve">&gt; </w:t>
      </w:r>
    </w:p>
    <w:p w14:paraId="23072E1A" w14:textId="44194FF4" w:rsidR="00DA5053" w:rsidRPr="0027721E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:UploadMeasurementOnClampsPdgFlexibilityForDeviceResponse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5805224" w14:textId="77777777" w:rsidR="00DA5053" w:rsidRPr="0027721E" w:rsidRDefault="00DA5053" w:rsidP="00DA5053">
      <w:pPr>
        <w:pStyle w:val="EYNormal"/>
        <w:ind w:left="720"/>
      </w:pPr>
    </w:p>
    <w:p w14:paraId="06DC1FD9" w14:textId="1A1B449E" w:rsidR="00DA5053" w:rsidRPr="0027721E" w:rsidRDefault="00DA5053" w:rsidP="00DA5053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DownloadMeasurementOnClampsPdgFlexibilityForDevice </w:t>
      </w:r>
      <w:r w:rsidRPr="0027721E">
        <w:t>(AGR_19)</w:t>
      </w:r>
    </w:p>
    <w:p w14:paraId="45BE8978" w14:textId="67C51690" w:rsidR="00DA5053" w:rsidRPr="0027721E" w:rsidRDefault="00DA5053" w:rsidP="00DA5053">
      <w:pPr>
        <w:pStyle w:val="EYNormal"/>
      </w:pPr>
      <w:r w:rsidRPr="0027721E">
        <w:t xml:space="preserve">Metóda </w:t>
      </w:r>
      <w:r w:rsidRPr="0027721E">
        <w:rPr>
          <w:szCs w:val="20"/>
        </w:rPr>
        <w:t xml:space="preserve">DownloadMeasurementOnClampsPdgFlexibilityForDevice je určená na sprístupnenie merania na svorkách, </w:t>
      </w:r>
      <w:ins w:id="1614" w:author="Dominik SMALIK" w:date="2026-01-09T10:14:00Z" w16du:dateUtc="2026-01-09T09:14:00Z">
        <w:r w:rsidR="005F1831" w:rsidRPr="005F1831">
          <w:rPr>
            <w:szCs w:val="20"/>
          </w:rPr>
          <w:t xml:space="preserve">PDG a flexibility (aktivácia, celková +/-, RE+/-, obchodná +/-) pre zariadenie </w:t>
        </w:r>
      </w:ins>
      <w:del w:id="1615" w:author="Dominik SMALIK" w:date="2026-01-09T10:14:00Z" w16du:dateUtc="2026-01-09T09:14:00Z">
        <w:r w:rsidRPr="0027721E" w:rsidDel="005F1831">
          <w:rPr>
            <w:szCs w:val="20"/>
          </w:rPr>
          <w:delText>PDG a flexibility (</w:delText>
        </w:r>
        <w:r w:rsidR="00046585" w:rsidRPr="0027721E" w:rsidDel="005F1831">
          <w:rPr>
            <w:szCs w:val="20"/>
          </w:rPr>
          <w:delText xml:space="preserve">aktivovaná, </w:delText>
        </w:r>
        <w:r w:rsidRPr="0027721E" w:rsidDel="005F1831">
          <w:rPr>
            <w:szCs w:val="20"/>
          </w:rPr>
          <w:delText xml:space="preserve">kladná, záporná) pre zariadenie </w:delText>
        </w:r>
      </w:del>
      <w:r w:rsidRPr="0027721E">
        <w:rPr>
          <w:szCs w:val="20"/>
        </w:rPr>
        <w:t>pre proces AGR_19.</w:t>
      </w:r>
    </w:p>
    <w:p w14:paraId="39AC9EEE" w14:textId="77777777" w:rsidR="00DA5053" w:rsidRPr="0027721E" w:rsidRDefault="00DA5053" w:rsidP="00DA5053"/>
    <w:p w14:paraId="2E59DE3D" w14:textId="2D01F826" w:rsidR="00DA5053" w:rsidRPr="0027721E" w:rsidRDefault="00DA5053" w:rsidP="00DA5053">
      <w:pPr>
        <w:pStyle w:val="Caption"/>
        <w:keepNext/>
        <w:jc w:val="center"/>
      </w:pPr>
      <w:bookmarkStart w:id="1616" w:name="_Toc21885001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16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DownloadMeasurementOnClampsPdgFlexibilityForDevice</w:t>
      </w:r>
      <w:bookmarkEnd w:id="161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3"/>
        <w:gridCol w:w="5453"/>
        <w:gridCol w:w="2323"/>
      </w:tblGrid>
      <w:tr w:rsidR="00DA5053" w:rsidRPr="0027721E" w14:paraId="21FA2028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8AF9277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92C3F0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3738676" w14:textId="77777777" w:rsidR="00DA5053" w:rsidRPr="0027721E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DA5053" w:rsidRPr="0027721E" w14:paraId="67A09179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0565B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EDA0E5" w14:textId="2D802F68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17" w:name="_Hlk16909244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DownloadMeasurementOnClampsPdgFlexibilityForDeviceRequest</w:t>
            </w:r>
            <w:bookmarkEnd w:id="1617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42681B" w14:textId="4E525138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657</w:t>
            </w:r>
          </w:p>
        </w:tc>
      </w:tr>
      <w:tr w:rsidR="00DA5053" w:rsidRPr="0027721E" w14:paraId="23445AF1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F9BB9B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9EEB52" w14:textId="1DA1CAF9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18" w:name="_Hlk16909245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DownloadMeasurementOnClampsPdgFlexibilityForDeviceResponse</w:t>
            </w:r>
            <w:bookmarkEnd w:id="1618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B68399" w14:textId="0C65524D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658</w:t>
            </w:r>
          </w:p>
          <w:p w14:paraId="3BE38A7B" w14:textId="77777777" w:rsidR="00DA5053" w:rsidRPr="0027721E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0618341" w14:textId="77777777" w:rsidR="00DA5053" w:rsidRPr="0027721E" w:rsidRDefault="00DA5053" w:rsidP="00DA5053">
      <w:pPr>
        <w:pStyle w:val="EYNormal"/>
        <w:rPr>
          <w:i/>
          <w:iCs/>
        </w:rPr>
      </w:pPr>
    </w:p>
    <w:p w14:paraId="07F514D5" w14:textId="77777777" w:rsidR="00DA5053" w:rsidRPr="0027721E" w:rsidRDefault="00DA5053" w:rsidP="00DA50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602CD60A" w14:textId="15A2C722" w:rsidR="00DA5053" w:rsidRPr="0027721E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:DownloadMeasurementOnClampsPdgFlexibilityForDeviceRequest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:DownloadMeasurementOnClampsPdgFlexibilityForDeviceRequest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31C3359" w14:textId="77777777" w:rsidR="00DA5053" w:rsidRPr="0027721E" w:rsidRDefault="00DA5053" w:rsidP="00DA5053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BEA9E85" w14:textId="77777777" w:rsidR="00DA5053" w:rsidRPr="0027721E" w:rsidRDefault="00DA5053" w:rsidP="00DA5053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52D02F34" w14:textId="728900B7" w:rsidR="00DA5053" w:rsidRPr="0027721E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:DownloadMeasurementOnClampsPdgFlexibilityForDeviceResponse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C59DBD6" w14:textId="0EE10E93" w:rsidR="00DA5053" w:rsidRPr="0027721E" w:rsidRDefault="00DA5053" w:rsidP="000E2D1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:DownloadMeasurementOnClampsPdgFlexibilityForDeviceResponse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7D032FB" w14:textId="77777777" w:rsidR="00476EDA" w:rsidRPr="0027721E" w:rsidRDefault="00476EDA" w:rsidP="00476EDA">
      <w:pPr>
        <w:pStyle w:val="EYNormal"/>
        <w:ind w:left="720"/>
      </w:pPr>
    </w:p>
    <w:p w14:paraId="59408945" w14:textId="2E1DC2DF" w:rsidR="00476EDA" w:rsidRPr="0027721E" w:rsidRDefault="00476EDA" w:rsidP="00476EDA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DownloadFlexibilityForSupplyAndDeliveryPointInAggBlock </w:t>
      </w:r>
      <w:r w:rsidRPr="0027721E">
        <w:t>(AGR_21)</w:t>
      </w:r>
    </w:p>
    <w:p w14:paraId="1BDEFDDA" w14:textId="039AF963" w:rsidR="00476EDA" w:rsidRPr="0027721E" w:rsidRDefault="00476EDA" w:rsidP="00476EDA">
      <w:pPr>
        <w:pStyle w:val="EYNormal"/>
      </w:pPr>
      <w:r w:rsidRPr="0027721E">
        <w:t xml:space="preserve">Metóda </w:t>
      </w:r>
      <w:r w:rsidRPr="0027721E">
        <w:rPr>
          <w:szCs w:val="20"/>
        </w:rPr>
        <w:t>DownloadFlexibilityForSupplyAndDeliveryPointInAggBlock je určená na sprístupnenie flexibility (kladná, záporná) pre OOM zaradené do agregačného bloku pre proces AGR_21.</w:t>
      </w:r>
    </w:p>
    <w:p w14:paraId="54BD493E" w14:textId="77777777" w:rsidR="00476EDA" w:rsidRPr="0027721E" w:rsidRDefault="00476EDA" w:rsidP="00476EDA"/>
    <w:p w14:paraId="7CAFC070" w14:textId="3518CDB7" w:rsidR="00476EDA" w:rsidRPr="0027721E" w:rsidRDefault="00476EDA" w:rsidP="00476EDA">
      <w:pPr>
        <w:pStyle w:val="Caption"/>
        <w:keepNext/>
        <w:jc w:val="center"/>
      </w:pPr>
      <w:bookmarkStart w:id="1619" w:name="_Toc21885001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17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DownloadFlexibilityForSupplyAndDeliveryPointInAggBlock</w:t>
      </w:r>
      <w:bookmarkEnd w:id="161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23"/>
        <w:gridCol w:w="5473"/>
        <w:gridCol w:w="2313"/>
      </w:tblGrid>
      <w:tr w:rsidR="00476EDA" w:rsidRPr="0027721E" w14:paraId="0114CFEE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D767E9F" w14:textId="77777777" w:rsidR="00476EDA" w:rsidRPr="0027721E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5E4965E" w14:textId="77777777" w:rsidR="00476EDA" w:rsidRPr="0027721E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D6970AF" w14:textId="77777777" w:rsidR="00476EDA" w:rsidRPr="0027721E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76EDA" w:rsidRPr="0027721E" w14:paraId="4A65D973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7995BC" w14:textId="77777777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721095" w14:textId="5982F276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DownloadFlexibilityForSupplyAndDeliveryPointInAggBlockRequest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30DD1" w14:textId="4EF57BFD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660</w:t>
            </w:r>
          </w:p>
        </w:tc>
      </w:tr>
      <w:tr w:rsidR="00476EDA" w:rsidRPr="0027721E" w14:paraId="1E9A1775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53F867" w14:textId="77777777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D6946" w14:textId="1292BE0C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20" w:name="_Hlk169092701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DownloadFlexibilityForSupplyAndDeliveryPointInAggBlockResponse</w:t>
            </w:r>
            <w:bookmarkEnd w:id="1620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C84D0" w14:textId="725E35A2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661</w:t>
            </w:r>
          </w:p>
          <w:p w14:paraId="4E2FE612" w14:textId="77777777" w:rsidR="00476EDA" w:rsidRPr="0027721E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882B1F5" w14:textId="77777777" w:rsidR="00476EDA" w:rsidRPr="0027721E" w:rsidRDefault="00476EDA" w:rsidP="00476EDA">
      <w:pPr>
        <w:pStyle w:val="EYNormal"/>
        <w:rPr>
          <w:i/>
          <w:iCs/>
        </w:rPr>
      </w:pPr>
    </w:p>
    <w:p w14:paraId="68F1BE4C" w14:textId="77777777" w:rsidR="00476EDA" w:rsidRPr="0027721E" w:rsidRDefault="00476EDA" w:rsidP="00476EDA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D1E4F97" w14:textId="5AAB34C0" w:rsidR="00476EDA" w:rsidRPr="0027721E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C12C0B" w:rsidRPr="0027721E">
        <w:rPr>
          <w:rFonts w:ascii="Consolas" w:hAnsi="Consolas"/>
          <w:color w:val="0033B3"/>
          <w:sz w:val="20"/>
          <w:lang w:eastAsia="en-GB"/>
        </w:rPr>
        <w:t xml:space="preserve">DownloadFlexibilityForSupplyAndDeliveryPointInAggBlockRequest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C12C0B" w:rsidRPr="0027721E">
        <w:rPr>
          <w:rFonts w:ascii="Consolas" w:hAnsi="Consolas"/>
          <w:color w:val="0033B3"/>
          <w:sz w:val="20"/>
          <w:lang w:eastAsia="en-GB"/>
        </w:rPr>
        <w:t>DownloadFlexibilityForSupplyAndDeliveryPointInAggBlockRequest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EE00F80" w14:textId="77777777" w:rsidR="00476EDA" w:rsidRPr="0027721E" w:rsidRDefault="00476EDA" w:rsidP="00476EDA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4BF6B74" w14:textId="77777777" w:rsidR="00476EDA" w:rsidRPr="0027721E" w:rsidRDefault="00476EDA" w:rsidP="00476EDA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E8A25B2" w14:textId="0DA782DF" w:rsidR="00476EDA" w:rsidRPr="0027721E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C12C0B" w:rsidRPr="0027721E">
        <w:rPr>
          <w:rFonts w:ascii="Consolas" w:hAnsi="Consolas"/>
          <w:color w:val="0033B3"/>
          <w:sz w:val="20"/>
          <w:lang w:eastAsia="en-GB"/>
        </w:rPr>
        <w:t xml:space="preserve">DownloadFlexibilityForSupplyAndDeliveryPointInAggBlockResponse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4D4EE5D" w14:textId="2C11A396" w:rsidR="00476EDA" w:rsidRPr="0027721E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C12C0B" w:rsidRPr="0027721E">
        <w:rPr>
          <w:rFonts w:ascii="Consolas" w:hAnsi="Consolas"/>
          <w:color w:val="0033B3"/>
          <w:sz w:val="20"/>
          <w:lang w:eastAsia="en-GB"/>
        </w:rPr>
        <w:t>DownloadFlexibilityForSupplyAndDeliveryPointInAggBlockResponse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74A0869" w14:textId="77777777" w:rsidR="00D24B80" w:rsidRPr="0027721E" w:rsidRDefault="00D24B80" w:rsidP="00003B0C">
      <w:pPr>
        <w:pStyle w:val="EYNormal"/>
        <w:ind w:left="720"/>
      </w:pPr>
    </w:p>
    <w:p w14:paraId="527EA133" w14:textId="39246794" w:rsidR="00D24B80" w:rsidRPr="0027721E" w:rsidRDefault="00D24B80" w:rsidP="00D24B80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AssignDeviceToAggregationBlock </w:t>
      </w:r>
      <w:r w:rsidRPr="0027721E">
        <w:t>(AGR_22)</w:t>
      </w:r>
    </w:p>
    <w:p w14:paraId="5EFAF645" w14:textId="3FBED33C" w:rsidR="00D24B80" w:rsidRPr="0027721E" w:rsidRDefault="00D24B80" w:rsidP="00D24B80">
      <w:pPr>
        <w:pStyle w:val="EYNormal"/>
      </w:pPr>
      <w:r w:rsidRPr="0027721E">
        <w:t xml:space="preserve">Metóda </w:t>
      </w:r>
      <w:r w:rsidRPr="0027721E">
        <w:rPr>
          <w:szCs w:val="20"/>
        </w:rPr>
        <w:t xml:space="preserve">AssignDeviceToAggregationBlock je určená na </w:t>
      </w:r>
      <w:r w:rsidR="00A04D94" w:rsidRPr="0027721E">
        <w:rPr>
          <w:szCs w:val="20"/>
        </w:rPr>
        <w:t>priradenie zariadenia do agregačného bloku</w:t>
      </w:r>
      <w:r w:rsidRPr="0027721E">
        <w:rPr>
          <w:szCs w:val="20"/>
        </w:rPr>
        <w:t xml:space="preserve"> pre proces AGR_2</w:t>
      </w:r>
      <w:r w:rsidR="00A04D94" w:rsidRPr="0027721E">
        <w:rPr>
          <w:szCs w:val="20"/>
        </w:rPr>
        <w:t>2</w:t>
      </w:r>
      <w:r w:rsidRPr="0027721E">
        <w:t xml:space="preserve">. </w:t>
      </w:r>
    </w:p>
    <w:p w14:paraId="5CC69F9D" w14:textId="77777777" w:rsidR="00D24B80" w:rsidRPr="0027721E" w:rsidRDefault="00D24B80" w:rsidP="00D24B80"/>
    <w:p w14:paraId="4AE62F1D" w14:textId="00178005" w:rsidR="00D24B80" w:rsidRPr="0027721E" w:rsidRDefault="00D24B80" w:rsidP="00D24B80">
      <w:pPr>
        <w:pStyle w:val="Caption"/>
        <w:keepNext/>
        <w:jc w:val="center"/>
      </w:pPr>
      <w:bookmarkStart w:id="1621" w:name="_Toc21885001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18</w:t>
      </w:r>
      <w:r w:rsidRPr="0027721E">
        <w:fldChar w:fldCharType="end"/>
      </w:r>
      <w:r w:rsidRPr="0027721E">
        <w:t xml:space="preserve"> Opis štruktúry volania metódy </w:t>
      </w:r>
      <w:r w:rsidR="00096B6D" w:rsidRPr="0027721E">
        <w:rPr>
          <w:szCs w:val="20"/>
        </w:rPr>
        <w:t>AssignDeviceToAggregationBlock</w:t>
      </w:r>
      <w:bookmarkEnd w:id="162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D24B80" w:rsidRPr="0027721E" w14:paraId="2CE7C9CB" w14:textId="77777777" w:rsidTr="006D3384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BAA46A5" w14:textId="77777777" w:rsidR="00D24B80" w:rsidRPr="0027721E" w:rsidRDefault="00D24B8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E652359" w14:textId="77777777" w:rsidR="00D24B80" w:rsidRPr="0027721E" w:rsidRDefault="00D24B8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909ED78" w14:textId="77777777" w:rsidR="00D24B80" w:rsidRPr="0027721E" w:rsidRDefault="00D24B8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D24B80" w:rsidRPr="0027721E" w14:paraId="5EC13CE1" w14:textId="77777777" w:rsidTr="006D3384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5493C" w14:textId="77777777" w:rsidR="00D24B80" w:rsidRPr="0027721E" w:rsidRDefault="00D24B8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47707E" w14:textId="60D05211" w:rsidR="00D24B80" w:rsidRPr="0027721E" w:rsidRDefault="00096B6D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22" w:name="_Hlk193718701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AssignDeviceToAggregationBlock</w:t>
            </w:r>
            <w:r w:rsidR="00D24B8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1622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B3689D" w14:textId="64229EA8" w:rsidR="00D24B80" w:rsidRPr="0027721E" w:rsidRDefault="00D24B8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6E334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34</w:t>
            </w:r>
          </w:p>
        </w:tc>
      </w:tr>
      <w:tr w:rsidR="00D24B80" w:rsidRPr="0027721E" w14:paraId="1B1B1467" w14:textId="77777777" w:rsidTr="006D3384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96885" w14:textId="77777777" w:rsidR="00D24B80" w:rsidRPr="0027721E" w:rsidRDefault="00D24B8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3B758E" w14:textId="334E093A" w:rsidR="00D24B80" w:rsidRPr="0027721E" w:rsidRDefault="00096B6D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23" w:name="_Hlk193718718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AssignDeviceToAggregationBlock</w:t>
            </w:r>
            <w:r w:rsidR="00D24B8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623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396D19" w14:textId="77777777" w:rsidR="00D24B80" w:rsidRPr="0027721E" w:rsidRDefault="00D24B8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8EA6F5C" w14:textId="77777777" w:rsidR="00D24B80" w:rsidRPr="0027721E" w:rsidRDefault="00D24B80" w:rsidP="00D24B80">
      <w:pPr>
        <w:pStyle w:val="EYNormal"/>
        <w:rPr>
          <w:i/>
          <w:iCs/>
        </w:rPr>
      </w:pPr>
    </w:p>
    <w:p w14:paraId="54BF0240" w14:textId="77777777" w:rsidR="00D24B80" w:rsidRPr="0027721E" w:rsidRDefault="00D24B80" w:rsidP="00D24B80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EC62565" w14:textId="0091B23F" w:rsidR="00D24B80" w:rsidRPr="0027721E" w:rsidRDefault="00D24B80" w:rsidP="00D24B80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E334A" w:rsidRPr="0027721E">
        <w:rPr>
          <w:rFonts w:ascii="Consolas" w:hAnsi="Consolas"/>
          <w:color w:val="0033B3"/>
          <w:sz w:val="20"/>
          <w:lang w:eastAsia="en-GB"/>
        </w:rPr>
        <w:t xml:space="preserve">AssignDeviceToAggregationBlockRequest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E334A" w:rsidRPr="0027721E">
        <w:rPr>
          <w:rFonts w:ascii="Consolas" w:hAnsi="Consolas"/>
          <w:color w:val="0033B3"/>
          <w:sz w:val="20"/>
          <w:lang w:eastAsia="en-GB"/>
        </w:rPr>
        <w:t>AssignDeviceToAggregationBlockRequest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2956CDB" w14:textId="77777777" w:rsidR="00D24B80" w:rsidRPr="0027721E" w:rsidRDefault="00D24B80" w:rsidP="00D24B80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497DED3E" w14:textId="77777777" w:rsidR="00D24B80" w:rsidRPr="0027721E" w:rsidRDefault="00D24B80" w:rsidP="00D24B80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A13CD6F" w14:textId="013B2A33" w:rsidR="00D24B80" w:rsidRPr="0027721E" w:rsidRDefault="00D24B80" w:rsidP="0055574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E334A" w:rsidRPr="0027721E">
        <w:rPr>
          <w:rFonts w:ascii="Consolas" w:hAnsi="Consolas"/>
          <w:color w:val="0033B3"/>
          <w:sz w:val="20"/>
          <w:lang w:eastAsia="en-GB"/>
        </w:rPr>
        <w:t xml:space="preserve">AssignDeviceToAggregationBlockResponse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E334A" w:rsidRPr="0027721E">
        <w:rPr>
          <w:rFonts w:ascii="Consolas" w:hAnsi="Consolas"/>
          <w:color w:val="0033B3"/>
          <w:sz w:val="20"/>
          <w:lang w:eastAsia="en-GB"/>
        </w:rPr>
        <w:t>AssignDeviceToAggregationBlockResponse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45BFDED" w14:textId="77777777" w:rsidR="00D24B80" w:rsidRPr="0027721E" w:rsidRDefault="00D24B80" w:rsidP="00003B0C">
      <w:pPr>
        <w:pStyle w:val="EYNormal"/>
        <w:ind w:left="720"/>
      </w:pPr>
    </w:p>
    <w:p w14:paraId="763BFA31" w14:textId="10E1F933" w:rsidR="00842F90" w:rsidRPr="0027721E" w:rsidRDefault="00842F90" w:rsidP="00842F90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DownloadDeviceAssignmentToAggregationBlock </w:t>
      </w:r>
      <w:r w:rsidRPr="0027721E">
        <w:t>(AGR_23)</w:t>
      </w:r>
    </w:p>
    <w:p w14:paraId="75FA2488" w14:textId="06696038" w:rsidR="00842F90" w:rsidRPr="0027721E" w:rsidRDefault="00842F90" w:rsidP="00842F90">
      <w:pPr>
        <w:pStyle w:val="EYNormal"/>
      </w:pPr>
      <w:r w:rsidRPr="0027721E">
        <w:t xml:space="preserve">Metóda </w:t>
      </w:r>
      <w:r w:rsidRPr="0027721E">
        <w:rPr>
          <w:szCs w:val="20"/>
        </w:rPr>
        <w:t xml:space="preserve">DownloadDeviceAssignmentToAggregationBlock je určená na </w:t>
      </w:r>
      <w:r w:rsidR="00A40F41" w:rsidRPr="0027721E">
        <w:rPr>
          <w:szCs w:val="20"/>
        </w:rPr>
        <w:t>sprístupnenie priradenia zariadenia do agregačného bloku</w:t>
      </w:r>
      <w:r w:rsidRPr="0027721E">
        <w:rPr>
          <w:szCs w:val="20"/>
        </w:rPr>
        <w:t xml:space="preserve"> pre proces AGR_2</w:t>
      </w:r>
      <w:r w:rsidR="00FA6F64" w:rsidRPr="0027721E">
        <w:rPr>
          <w:szCs w:val="20"/>
        </w:rPr>
        <w:t>3</w:t>
      </w:r>
      <w:r w:rsidRPr="0027721E">
        <w:t xml:space="preserve">. </w:t>
      </w:r>
    </w:p>
    <w:p w14:paraId="185863A1" w14:textId="77777777" w:rsidR="00842F90" w:rsidRPr="0027721E" w:rsidRDefault="00842F90" w:rsidP="00842F90"/>
    <w:p w14:paraId="11F2D276" w14:textId="03C0DCF9" w:rsidR="00842F90" w:rsidRPr="0027721E" w:rsidRDefault="00842F90" w:rsidP="00842F90">
      <w:pPr>
        <w:pStyle w:val="Caption"/>
        <w:keepNext/>
        <w:jc w:val="center"/>
      </w:pPr>
      <w:bookmarkStart w:id="1624" w:name="_Toc21885001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19</w:t>
      </w:r>
      <w:r w:rsidRPr="0027721E">
        <w:fldChar w:fldCharType="end"/>
      </w:r>
      <w:r w:rsidRPr="0027721E">
        <w:t xml:space="preserve"> Opis štruktúry volania metódy </w:t>
      </w:r>
      <w:r w:rsidR="00392C71" w:rsidRPr="0027721E">
        <w:rPr>
          <w:szCs w:val="20"/>
        </w:rPr>
        <w:t>DownloadDeviceAssignmentToAggregationBlock</w:t>
      </w:r>
      <w:bookmarkEnd w:id="162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93"/>
        <w:gridCol w:w="5342"/>
        <w:gridCol w:w="2074"/>
      </w:tblGrid>
      <w:tr w:rsidR="00392C71" w:rsidRPr="0027721E" w14:paraId="10698441" w14:textId="77777777" w:rsidTr="00392C71">
        <w:trPr>
          <w:trHeight w:val="386"/>
        </w:trPr>
        <w:tc>
          <w:tcPr>
            <w:tcW w:w="88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B80AA79" w14:textId="77777777" w:rsidR="00842F90" w:rsidRPr="0027721E" w:rsidRDefault="00842F9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96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218A0E1" w14:textId="77777777" w:rsidR="00842F90" w:rsidRPr="0027721E" w:rsidRDefault="00842F9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151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5E07EB4" w14:textId="77777777" w:rsidR="00842F90" w:rsidRPr="0027721E" w:rsidRDefault="00842F90" w:rsidP="006D338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392C71" w:rsidRPr="0027721E" w14:paraId="420A76F1" w14:textId="77777777" w:rsidTr="00392C71">
        <w:trPr>
          <w:trHeight w:val="567"/>
        </w:trPr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037950" w14:textId="77777777" w:rsidR="00842F90" w:rsidRPr="0027721E" w:rsidRDefault="00842F9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51B623" w14:textId="57010592" w:rsidR="00842F90" w:rsidRPr="0027721E" w:rsidRDefault="00392C71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25" w:name="_Hlk193719053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DownloadDeviceAssignmentToAggregationBlock</w:t>
            </w:r>
            <w:r w:rsidR="00842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1625"/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52432" w14:textId="0FB0AC8C" w:rsidR="00842F90" w:rsidRPr="0027721E" w:rsidRDefault="00842F9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392C7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62</w:t>
            </w:r>
          </w:p>
        </w:tc>
      </w:tr>
      <w:tr w:rsidR="00392C71" w:rsidRPr="0027721E" w14:paraId="1CA5B664" w14:textId="77777777" w:rsidTr="00392C71">
        <w:trPr>
          <w:trHeight w:val="567"/>
        </w:trPr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81E128" w14:textId="77777777" w:rsidR="00842F90" w:rsidRPr="0027721E" w:rsidRDefault="00842F9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A77AB2" w14:textId="32989B0D" w:rsidR="00842F90" w:rsidRPr="0027721E" w:rsidRDefault="00392C71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DownloadDeviceAssignmentToAggregationBlock</w:t>
            </w:r>
            <w:r w:rsidR="00842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D6507E" w14:textId="0ACD8669" w:rsidR="00392C71" w:rsidRPr="0027721E" w:rsidRDefault="00392C71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663</w:t>
            </w:r>
          </w:p>
          <w:p w14:paraId="371ADD39" w14:textId="1AEF211F" w:rsidR="00842F90" w:rsidRPr="0027721E" w:rsidRDefault="00842F90" w:rsidP="006D338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C52D646" w14:textId="77777777" w:rsidR="00842F90" w:rsidRPr="0027721E" w:rsidRDefault="00842F90" w:rsidP="00842F90">
      <w:pPr>
        <w:pStyle w:val="EYNormal"/>
        <w:rPr>
          <w:i/>
          <w:iCs/>
        </w:rPr>
      </w:pPr>
    </w:p>
    <w:p w14:paraId="30F2FAE5" w14:textId="77777777" w:rsidR="00842F90" w:rsidRPr="0027721E" w:rsidRDefault="00842F90" w:rsidP="00842F90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48FF742" w14:textId="1DD3D553" w:rsidR="00842F90" w:rsidRPr="0027721E" w:rsidRDefault="00842F90" w:rsidP="00842F90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92C71" w:rsidRPr="0027721E">
        <w:rPr>
          <w:rFonts w:ascii="Consolas" w:hAnsi="Consolas"/>
          <w:color w:val="0033B3"/>
          <w:sz w:val="20"/>
          <w:lang w:eastAsia="en-GB"/>
        </w:rPr>
        <w:t xml:space="preserve">DownloadDeviceAssignmentToAggregationBlockRequest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92C71" w:rsidRPr="0027721E">
        <w:rPr>
          <w:rFonts w:ascii="Consolas" w:hAnsi="Consolas"/>
          <w:color w:val="0033B3"/>
          <w:sz w:val="20"/>
          <w:lang w:eastAsia="en-GB"/>
        </w:rPr>
        <w:t>DownloadDeviceAssignmentToAggregationBlockRequest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20D9789" w14:textId="77777777" w:rsidR="00842F90" w:rsidRPr="0027721E" w:rsidRDefault="00842F90" w:rsidP="00842F90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E7B46A5" w14:textId="77777777" w:rsidR="00842F90" w:rsidRPr="0027721E" w:rsidRDefault="00842F90" w:rsidP="00842F90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E503B72" w14:textId="77777777" w:rsidR="002D6594" w:rsidRPr="0027721E" w:rsidRDefault="00842F90" w:rsidP="00842F90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2D6594" w:rsidRPr="0027721E">
        <w:rPr>
          <w:rFonts w:ascii="Consolas" w:hAnsi="Consolas"/>
          <w:color w:val="0033B3"/>
          <w:sz w:val="20"/>
          <w:lang w:eastAsia="en-GB"/>
        </w:rPr>
        <w:t xml:space="preserve">DownloadDeviceAssignmentToAggregationBlockResponse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A522D05" w14:textId="6AE08EDF" w:rsidR="00842F90" w:rsidRPr="0027721E" w:rsidRDefault="002D6594" w:rsidP="0055574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842F90" w:rsidRPr="0027721E">
        <w:rPr>
          <w:rFonts w:ascii="Consolas" w:hAnsi="Consolas"/>
          <w:color w:val="0033B3"/>
          <w:sz w:val="20"/>
          <w:lang w:eastAsia="en-GB"/>
        </w:rPr>
        <w:t>APERAK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842F90"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842F90" w:rsidRPr="0027721E">
        <w:rPr>
          <w:rFonts w:ascii="Consolas" w:hAnsi="Consolas"/>
          <w:color w:val="0033B3"/>
          <w:sz w:val="20"/>
          <w:lang w:eastAsia="en-GB"/>
        </w:rPr>
        <w:t>APERAK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="00842F90" w:rsidRPr="0027721E">
        <w:rPr>
          <w:rFonts w:ascii="Consolas" w:hAnsi="Consolas"/>
          <w:color w:val="871094"/>
          <w:sz w:val="20"/>
          <w:lang w:eastAsia="en-GB"/>
        </w:rPr>
        <w:t>ns2</w:t>
      </w:r>
      <w:r w:rsidR="00842F90" w:rsidRPr="0027721E">
        <w:rPr>
          <w:rFonts w:ascii="Consolas" w:hAnsi="Consolas"/>
          <w:color w:val="0033B3"/>
          <w:sz w:val="20"/>
          <w:lang w:eastAsia="en-GB"/>
        </w:rPr>
        <w:t>:</w:t>
      </w:r>
      <w:r w:rsidRPr="0027721E">
        <w:rPr>
          <w:rFonts w:ascii="Consolas" w:hAnsi="Consolas"/>
          <w:color w:val="0033B3"/>
          <w:sz w:val="20"/>
          <w:lang w:eastAsia="en-GB"/>
        </w:rPr>
        <w:t>DownloadDeviceAssignmentToAggregationBlockResponse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="00842F90" w:rsidRPr="0027721E">
        <w:rPr>
          <w:rFonts w:ascii="Consolas" w:hAnsi="Consolas"/>
          <w:color w:val="871094"/>
          <w:sz w:val="20"/>
          <w:lang w:eastAsia="en-GB"/>
        </w:rPr>
        <w:t>soap</w:t>
      </w:r>
      <w:r w:rsidR="00842F90" w:rsidRPr="0027721E">
        <w:rPr>
          <w:rFonts w:ascii="Consolas" w:hAnsi="Consolas"/>
          <w:color w:val="0033B3"/>
          <w:sz w:val="20"/>
          <w:lang w:eastAsia="en-GB"/>
        </w:rPr>
        <w:t>:Body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="00842F90" w:rsidRPr="0027721E">
        <w:rPr>
          <w:rFonts w:ascii="Consolas" w:hAnsi="Consolas"/>
          <w:color w:val="871094"/>
          <w:sz w:val="20"/>
          <w:lang w:eastAsia="en-GB"/>
        </w:rPr>
        <w:t>soap</w:t>
      </w:r>
      <w:r w:rsidR="00842F90"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="00842F90"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653761B" w14:textId="77777777" w:rsidR="00842F90" w:rsidRPr="0027721E" w:rsidRDefault="00842F90" w:rsidP="00003B0C">
      <w:pPr>
        <w:pStyle w:val="EYNormal"/>
        <w:ind w:left="720"/>
      </w:pPr>
    </w:p>
    <w:p w14:paraId="0059B669" w14:textId="7B145D3E" w:rsidR="00003B0C" w:rsidRPr="0027721E" w:rsidRDefault="00003B0C" w:rsidP="00003B0C">
      <w:pPr>
        <w:pStyle w:val="EYNormal"/>
        <w:ind w:left="720"/>
        <w:rPr>
          <w:szCs w:val="20"/>
        </w:rPr>
      </w:pPr>
      <w:r w:rsidRPr="0027721E">
        <w:br w:type="page"/>
      </w:r>
    </w:p>
    <w:p w14:paraId="036795A1" w14:textId="1D8F1465" w:rsidR="003E4B4A" w:rsidRPr="0027721E" w:rsidRDefault="003E4B4A" w:rsidP="003E4B4A">
      <w:pPr>
        <w:pStyle w:val="EYHeading3"/>
      </w:pPr>
      <w:bookmarkStart w:id="1626" w:name="_Toc218849769"/>
      <w:r w:rsidRPr="0027721E">
        <w:t>Webová služba AccumulationOfProductionAndSupply</w:t>
      </w:r>
      <w:bookmarkEnd w:id="1626"/>
    </w:p>
    <w:p w14:paraId="37E3F20B" w14:textId="007033F1" w:rsidR="003E4B4A" w:rsidRPr="0027721E" w:rsidRDefault="003E4B4A" w:rsidP="003E4B4A">
      <w:pPr>
        <w:pStyle w:val="EYNormal"/>
      </w:pPr>
      <w:r w:rsidRPr="0027721E">
        <w:t xml:space="preserve">Webová služba AccumulationOfProductionAndSupply poskytuje akumulátorom automatizované rozhranie pre procesy akumulácie, t.j. nabíjanie a vybíjanie batérie. </w:t>
      </w:r>
    </w:p>
    <w:p w14:paraId="0DB7A85F" w14:textId="77777777" w:rsidR="003E4B4A" w:rsidRPr="0027721E" w:rsidRDefault="003E4B4A" w:rsidP="003E4B4A">
      <w:pPr>
        <w:pStyle w:val="EYNormal"/>
      </w:pPr>
    </w:p>
    <w:p w14:paraId="4E391C12" w14:textId="77777777" w:rsidR="003E4B4A" w:rsidRPr="0027721E" w:rsidRDefault="003E4B4A" w:rsidP="003E4B4A">
      <w:pPr>
        <w:pStyle w:val="EYNormal"/>
      </w:pPr>
      <w:r w:rsidRPr="0027721E">
        <w:t>Služba implementuje metódy:</w:t>
      </w:r>
    </w:p>
    <w:p w14:paraId="7FF6C483" w14:textId="5B4ADAAA" w:rsidR="003E4B4A" w:rsidRPr="0027721E" w:rsidRDefault="003E4B4A" w:rsidP="003E4B4A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UploadAccumulationMeasuredValues – je určená zadanie nameraných dát akumulátora pre proces AKU_6</w:t>
      </w:r>
    </w:p>
    <w:p w14:paraId="2EE526A3" w14:textId="427C2194" w:rsidR="00320054" w:rsidRPr="0027721E" w:rsidRDefault="00320054" w:rsidP="0032005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DownloadAccumulationMeasuredValues – je určená sprístupnenie nameraných dát akumulátora pre proces AKU_7</w:t>
      </w:r>
    </w:p>
    <w:p w14:paraId="6C5B6A6C" w14:textId="77777777" w:rsidR="003E4B4A" w:rsidRPr="0027721E" w:rsidRDefault="003E4B4A">
      <w:pPr>
        <w:pStyle w:val="EYNormal"/>
        <w:ind w:left="720"/>
        <w:rPr>
          <w:szCs w:val="20"/>
        </w:rPr>
      </w:pPr>
    </w:p>
    <w:p w14:paraId="111DD71E" w14:textId="561B2675" w:rsidR="00AE61D9" w:rsidRPr="0027721E" w:rsidRDefault="00AE61D9" w:rsidP="00AE61D9">
      <w:pPr>
        <w:pStyle w:val="EYHeading4"/>
      </w:pPr>
      <w:r w:rsidRPr="0027721E">
        <w:t xml:space="preserve">Metóda </w:t>
      </w:r>
      <w:r w:rsidRPr="0027721E">
        <w:rPr>
          <w:szCs w:val="20"/>
        </w:rPr>
        <w:t>UploadAccumulationMeasuredValues</w:t>
      </w:r>
      <w:r w:rsidR="00357FC8" w:rsidRPr="0027721E">
        <w:rPr>
          <w:szCs w:val="20"/>
        </w:rPr>
        <w:t xml:space="preserve"> </w:t>
      </w:r>
      <w:r w:rsidR="00357FC8" w:rsidRPr="0027721E">
        <w:t>(AKU_6)</w:t>
      </w:r>
    </w:p>
    <w:p w14:paraId="40D26175" w14:textId="11BD4C58" w:rsidR="00AE61D9" w:rsidRPr="0027721E" w:rsidRDefault="00AE61D9" w:rsidP="00AE61D9">
      <w:pPr>
        <w:pStyle w:val="EYNormal"/>
      </w:pPr>
      <w:r w:rsidRPr="0027721E">
        <w:t xml:space="preserve">Metóda UploadFlexibilityActivation </w:t>
      </w:r>
      <w:r w:rsidRPr="0027721E">
        <w:rPr>
          <w:szCs w:val="20"/>
        </w:rPr>
        <w:t>je určená zadanie nameraných dát akumulátora pre proces AKU_6</w:t>
      </w:r>
      <w:r w:rsidRPr="0027721E">
        <w:t xml:space="preserve">. </w:t>
      </w:r>
    </w:p>
    <w:p w14:paraId="61F18AE3" w14:textId="77777777" w:rsidR="00AE61D9" w:rsidRPr="0027721E" w:rsidRDefault="00AE61D9" w:rsidP="00AE61D9"/>
    <w:p w14:paraId="0A6A07F3" w14:textId="2665EC3B" w:rsidR="00AE61D9" w:rsidRPr="0027721E" w:rsidRDefault="00AE61D9" w:rsidP="00AE61D9">
      <w:pPr>
        <w:pStyle w:val="Caption"/>
        <w:keepNext/>
        <w:jc w:val="center"/>
      </w:pPr>
      <w:bookmarkStart w:id="1627" w:name="_Toc21885001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20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UploadAccumulationMeasuredValues</w:t>
      </w:r>
      <w:bookmarkEnd w:id="162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AE61D9" w:rsidRPr="0027721E" w14:paraId="6BD3C02A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0BFB4D2" w14:textId="77777777" w:rsidR="00AE61D9" w:rsidRPr="0027721E" w:rsidRDefault="00AE61D9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58890F6" w14:textId="77777777" w:rsidR="00AE61D9" w:rsidRPr="0027721E" w:rsidRDefault="00AE61D9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32E21CF" w14:textId="77777777" w:rsidR="00AE61D9" w:rsidRPr="0027721E" w:rsidRDefault="00AE61D9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AE61D9" w:rsidRPr="0027721E" w14:paraId="16E6D76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FED6A" w14:textId="77777777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C3D38D" w14:textId="70181C4A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UploadAccumulationMeasuredValuesRequest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978C1B" w14:textId="55A991B0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683</w:t>
            </w:r>
          </w:p>
        </w:tc>
      </w:tr>
      <w:tr w:rsidR="00AE61D9" w:rsidRPr="0027721E" w14:paraId="567FC5EC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E1698C" w14:textId="77777777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AFA5F" w14:textId="59A8F8A9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UploadAccumulationMeasuredValuesResponse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E27A6F" w14:textId="77777777" w:rsidR="00AE61D9" w:rsidRPr="0027721E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ED8C127" w14:textId="77777777" w:rsidR="00AE61D9" w:rsidRPr="0027721E" w:rsidRDefault="00AE61D9" w:rsidP="00AE61D9">
      <w:pPr>
        <w:pStyle w:val="EYNormal"/>
        <w:rPr>
          <w:i/>
          <w:iCs/>
        </w:rPr>
      </w:pPr>
    </w:p>
    <w:p w14:paraId="5C76EDE0" w14:textId="77777777" w:rsidR="00AE61D9" w:rsidRPr="0027721E" w:rsidRDefault="00AE61D9" w:rsidP="00AE61D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59909C31" w14:textId="708D1B58" w:rsidR="00AE61D9" w:rsidRPr="0027721E" w:rsidRDefault="00AE61D9" w:rsidP="00AE61D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:UploadAccumulationMeasuredValuesRequest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="http://okte.sk/edc/services/types/AccumulationOfProductionAndSupply/2023/03"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:UploadAccumulationMeasuredValuesRequest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BC4DA45" w14:textId="77777777" w:rsidR="00AE61D9" w:rsidRPr="0027721E" w:rsidRDefault="00AE61D9" w:rsidP="00AE61D9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9F65411" w14:textId="77777777" w:rsidR="00AE61D9" w:rsidRPr="0027721E" w:rsidRDefault="00AE61D9" w:rsidP="00AE61D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77EF96AD" w14:textId="052F8A3F" w:rsidR="00AE61D9" w:rsidRPr="0027721E" w:rsidRDefault="00AE61D9" w:rsidP="00E610A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:UploadAccumulationMeasuredValuesResponse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="http://okte.sk/edc/services/types/AccumulationOfProductionAndSupply/2023/03"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:UploadAccumulationMeasuredValuesResponse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DCCEEDC" w14:textId="77777777" w:rsidR="00AE61D9" w:rsidRPr="0027721E" w:rsidRDefault="00AE61D9" w:rsidP="00E610AD">
      <w:pPr>
        <w:pStyle w:val="EYNormal"/>
        <w:ind w:left="720"/>
        <w:rPr>
          <w:szCs w:val="20"/>
        </w:rPr>
      </w:pPr>
    </w:p>
    <w:p w14:paraId="4851ABD8" w14:textId="1468F883" w:rsidR="00EC1499" w:rsidRPr="0027721E" w:rsidRDefault="00EC1499" w:rsidP="00EC1499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DownloadAccumulationMeasuredValues </w:t>
      </w:r>
      <w:r w:rsidRPr="0027721E">
        <w:t>(AKU_7)</w:t>
      </w:r>
    </w:p>
    <w:p w14:paraId="38BD1AFC" w14:textId="6997E453" w:rsidR="00EC1499" w:rsidRPr="0027721E" w:rsidRDefault="00EC1499" w:rsidP="00EC1499">
      <w:pPr>
        <w:pStyle w:val="EYNormal"/>
        <w:rPr>
          <w:szCs w:val="20"/>
        </w:rPr>
      </w:pPr>
      <w:r w:rsidRPr="0027721E">
        <w:t xml:space="preserve">Metóda </w:t>
      </w:r>
      <w:r w:rsidRPr="0027721E">
        <w:rPr>
          <w:szCs w:val="20"/>
        </w:rPr>
        <w:t>DownloadAccumulationMeasuredValues je určená sprístupnenie nameraných dát akumulátora pre proces AKU_7.</w:t>
      </w:r>
    </w:p>
    <w:p w14:paraId="5884EB42" w14:textId="77777777" w:rsidR="00EC1499" w:rsidRPr="0027721E" w:rsidRDefault="00EC1499" w:rsidP="00EC1499"/>
    <w:p w14:paraId="7E423192" w14:textId="0F0A0F7B" w:rsidR="00EC1499" w:rsidRPr="0027721E" w:rsidRDefault="00EC1499" w:rsidP="00EC1499">
      <w:pPr>
        <w:pStyle w:val="Caption"/>
        <w:keepNext/>
        <w:jc w:val="center"/>
      </w:pPr>
      <w:bookmarkStart w:id="1628" w:name="_Toc21885001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21</w:t>
      </w:r>
      <w:r w:rsidRPr="0027721E">
        <w:fldChar w:fldCharType="end"/>
      </w:r>
      <w:r w:rsidRPr="0027721E">
        <w:t xml:space="preserve"> Opis štruktúry volania metódy </w:t>
      </w:r>
      <w:r w:rsidR="006021D2" w:rsidRPr="0027721E">
        <w:rPr>
          <w:szCs w:val="20"/>
        </w:rPr>
        <w:t>DownloadAccumulationMeasuredValues</w:t>
      </w:r>
      <w:bookmarkEnd w:id="162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EC1499" w:rsidRPr="0027721E" w14:paraId="7C11865B" w14:textId="77777777" w:rsidTr="007700CE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C749A29" w14:textId="77777777" w:rsidR="00EC1499" w:rsidRPr="0027721E" w:rsidRDefault="00EC1499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04AF4EE" w14:textId="77777777" w:rsidR="00EC1499" w:rsidRPr="0027721E" w:rsidRDefault="00EC1499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6A326BA" w14:textId="77777777" w:rsidR="00EC1499" w:rsidRPr="0027721E" w:rsidRDefault="00EC1499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EC1499" w:rsidRPr="0027721E" w14:paraId="14F35342" w14:textId="77777777" w:rsidTr="007700CE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5C5AA0" w14:textId="77777777" w:rsidR="00EC1499" w:rsidRPr="0027721E" w:rsidRDefault="00EC149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0D98D9" w14:textId="05E6F101" w:rsidR="00EC1499" w:rsidRPr="0027721E" w:rsidRDefault="006021D2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DownloadAccumulationMeasuredValues</w:t>
            </w:r>
            <w:r w:rsidR="00EC149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AD85D0" w14:textId="6DBA3C00" w:rsidR="00EC1499" w:rsidRPr="0027721E" w:rsidRDefault="00EC149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4548E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</w:t>
            </w:r>
          </w:p>
        </w:tc>
      </w:tr>
      <w:tr w:rsidR="00EC1499" w:rsidRPr="0027721E" w14:paraId="76519C49" w14:textId="77777777" w:rsidTr="007700CE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CDC485" w14:textId="77777777" w:rsidR="00EC1499" w:rsidRPr="0027721E" w:rsidRDefault="00EC149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90F56" w14:textId="3EC91F15" w:rsidR="00EC1499" w:rsidRPr="0027721E" w:rsidRDefault="006021D2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DownloadAccumulationMeasuredValues</w:t>
            </w:r>
            <w:r w:rsidR="00EC149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E3B18" w14:textId="7FC1DF8B" w:rsidR="00EC1499" w:rsidRPr="0027721E" w:rsidRDefault="00EC149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 w:rsidR="004548E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  <w:p w14:paraId="34BDF44A" w14:textId="77777777" w:rsidR="00EC1499" w:rsidRPr="0027721E" w:rsidRDefault="00EC149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33E5A1D1" w14:textId="77777777" w:rsidR="00EC1499" w:rsidRPr="0027721E" w:rsidRDefault="00EC1499" w:rsidP="00EC1499">
      <w:pPr>
        <w:pStyle w:val="EYNormal"/>
        <w:rPr>
          <w:i/>
          <w:iCs/>
        </w:rPr>
      </w:pPr>
    </w:p>
    <w:p w14:paraId="0B7DAE2A" w14:textId="77777777" w:rsidR="00EC1499" w:rsidRPr="0027721E" w:rsidRDefault="00EC1499" w:rsidP="00EC149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6F8F2F90" w14:textId="0315E71E" w:rsidR="00EC1499" w:rsidRPr="0027721E" w:rsidRDefault="00EC1499" w:rsidP="00EC149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548E9" w:rsidRPr="0027721E">
        <w:rPr>
          <w:rFonts w:ascii="Consolas" w:hAnsi="Consolas"/>
          <w:color w:val="0033B3"/>
          <w:sz w:val="20"/>
          <w:lang w:eastAsia="en-GB"/>
        </w:rPr>
        <w:t>DownloadAccumulationMeasuredValuesRequest</w:t>
      </w:r>
      <w:r w:rsidR="00850F9F"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4548E9" w:rsidRPr="0027721E">
        <w:rPr>
          <w:rFonts w:ascii="Consolas" w:hAnsi="Consolas"/>
          <w:color w:val="067D17"/>
          <w:sz w:val="20"/>
          <w:lang w:eastAsia="en-GB"/>
        </w:rPr>
        <w:t>AccumulationOfProductionAndSupply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548E9" w:rsidRPr="0027721E">
        <w:rPr>
          <w:rFonts w:ascii="Consolas" w:hAnsi="Consolas"/>
          <w:color w:val="0033B3"/>
          <w:sz w:val="20"/>
          <w:lang w:eastAsia="en-GB"/>
        </w:rPr>
        <w:t>DownloadAccumulationMeasuredValuesRequest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3208AE4" w14:textId="77777777" w:rsidR="00EC1499" w:rsidRPr="0027721E" w:rsidRDefault="00EC1499" w:rsidP="00EC1499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27D361A" w14:textId="77777777" w:rsidR="00EC1499" w:rsidRPr="0027721E" w:rsidRDefault="00EC1499" w:rsidP="00EC149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48916527" w14:textId="4BF860B6" w:rsidR="00EC1499" w:rsidRPr="0027721E" w:rsidRDefault="00EC1499" w:rsidP="00EC149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50F9F" w:rsidRPr="0027721E">
        <w:rPr>
          <w:rFonts w:ascii="Consolas" w:hAnsi="Consolas"/>
          <w:color w:val="0033B3"/>
          <w:sz w:val="20"/>
          <w:lang w:eastAsia="en-GB"/>
        </w:rPr>
        <w:t xml:space="preserve">DownloadAccumulationMeasuredValuesResponse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850F9F" w:rsidRPr="0027721E">
        <w:rPr>
          <w:rFonts w:ascii="Consolas" w:hAnsi="Consolas"/>
          <w:color w:val="067D17"/>
          <w:sz w:val="20"/>
          <w:lang w:eastAsia="en-GB"/>
        </w:rPr>
        <w:t>AccumulationOfProductionAndSupply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CE25D9E" w14:textId="4AFB0940" w:rsidR="00EC1499" w:rsidRPr="0027721E" w:rsidRDefault="00EC1499" w:rsidP="00EC149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50F9F" w:rsidRPr="0027721E">
        <w:rPr>
          <w:rFonts w:ascii="Consolas" w:hAnsi="Consolas"/>
          <w:color w:val="0033B3"/>
          <w:sz w:val="20"/>
          <w:lang w:eastAsia="en-GB"/>
        </w:rPr>
        <w:t>DownloadAccumulationMeasuredValuesResponse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B426251" w14:textId="77777777" w:rsidR="00EC1499" w:rsidRPr="0027721E" w:rsidRDefault="00EC1499" w:rsidP="00E610AD">
      <w:pPr>
        <w:pStyle w:val="EYNormal"/>
        <w:ind w:left="720"/>
        <w:rPr>
          <w:szCs w:val="20"/>
        </w:rPr>
      </w:pPr>
    </w:p>
    <w:p w14:paraId="04855777" w14:textId="57538FD4" w:rsidR="00AC1EBE" w:rsidRPr="0027721E" w:rsidRDefault="00AC1EBE" w:rsidP="00AC1EBE">
      <w:pPr>
        <w:pStyle w:val="EYHeading3"/>
      </w:pPr>
      <w:bookmarkStart w:id="1629" w:name="_Toc218849770"/>
      <w:r w:rsidRPr="0027721E">
        <w:t>Webová služba ElectricitySharing</w:t>
      </w:r>
      <w:bookmarkEnd w:id="1629"/>
      <w:r w:rsidR="00896A68" w:rsidRPr="0027721E">
        <w:t xml:space="preserve"> </w:t>
      </w:r>
    </w:p>
    <w:p w14:paraId="0A7923EF" w14:textId="77777777" w:rsidR="00AC1EBE" w:rsidRPr="0027721E" w:rsidRDefault="00AC1EBE" w:rsidP="00AC1EBE">
      <w:pPr>
        <w:pStyle w:val="EYNormal"/>
      </w:pPr>
      <w:r w:rsidRPr="0027721E">
        <w:t xml:space="preserve">Webová služba ElectricitySharing poskytuje účastníkom trhu automatizované rozhranie pre procesy zdieľania elektriny na odberných a odovzdávacích miestach. </w:t>
      </w:r>
    </w:p>
    <w:p w14:paraId="64644809" w14:textId="77777777" w:rsidR="00AC1EBE" w:rsidRPr="0027721E" w:rsidRDefault="00AC1EBE" w:rsidP="00AC1EBE">
      <w:pPr>
        <w:pStyle w:val="EYNormal"/>
      </w:pPr>
    </w:p>
    <w:p w14:paraId="762C74A8" w14:textId="77777777" w:rsidR="00AC1EBE" w:rsidRPr="0027721E" w:rsidRDefault="00AC1EBE" w:rsidP="00AC1EBE">
      <w:pPr>
        <w:pStyle w:val="EYNormal"/>
      </w:pPr>
      <w:r w:rsidRPr="0027721E">
        <w:t>Služba implementuje metódy:</w:t>
      </w:r>
    </w:p>
    <w:p w14:paraId="07E9BD29" w14:textId="6013623F" w:rsidR="00AD1BCD" w:rsidRPr="0027721E" w:rsidRDefault="00AD1BCD" w:rsidP="00AD1BCD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AssignSupplyAndDeliveryPoint – je určená na priradenie OOM k skupine zdieľania elektriny pre proces SZE_3</w:t>
      </w:r>
    </w:p>
    <w:p w14:paraId="74FDFE50" w14:textId="4078A096" w:rsidR="00BC7449" w:rsidRPr="0027721E" w:rsidRDefault="00AD1BCD" w:rsidP="00BC7449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UnassignSupplyAndDeliveryPoint – je určená na ukončenie priradenia OOM k skupine zdieľania elektriny pre proces SZE_4</w:t>
      </w:r>
    </w:p>
    <w:p w14:paraId="3FC8BD94" w14:textId="2E21435C" w:rsidR="00BC7449" w:rsidRPr="0027721E" w:rsidRDefault="00BC7449" w:rsidP="00BC7449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UpdateElectricitySharingRatios – je určená na aktualizáciu podielov zdieľanej elektriny ex-ante pre proces SZE_6</w:t>
      </w:r>
    </w:p>
    <w:p w14:paraId="7F0202F2" w14:textId="1E141B80" w:rsidR="00397963" w:rsidRDefault="00AC1EBE" w:rsidP="00397963">
      <w:pPr>
        <w:pStyle w:val="EYNormal"/>
        <w:numPr>
          <w:ilvl w:val="0"/>
          <w:numId w:val="19"/>
        </w:numPr>
        <w:rPr>
          <w:ins w:id="1630" w:author="Dominik SMALIK" w:date="2026-01-09T10:02:00Z" w16du:dateUtc="2026-01-09T09:02:00Z"/>
          <w:szCs w:val="20"/>
        </w:rPr>
      </w:pPr>
      <w:r w:rsidRPr="0027721E">
        <w:rPr>
          <w:szCs w:val="20"/>
        </w:rPr>
        <w:t xml:space="preserve">DownloadElectricitySharingValues – je určená </w:t>
      </w:r>
      <w:ins w:id="1631" w:author="Dominik SMALIK" w:date="2026-01-09T10:02:00Z" w16du:dateUtc="2026-01-09T09:02:00Z">
        <w:r w:rsidR="00397963">
          <w:rPr>
            <w:szCs w:val="20"/>
          </w:rPr>
          <w:t xml:space="preserve">na </w:t>
        </w:r>
      </w:ins>
      <w:r w:rsidRPr="0027721E">
        <w:rPr>
          <w:szCs w:val="20"/>
        </w:rPr>
        <w:t>sprístupnenie vypočítaných hodnôt zdieľania elektriny pre proces SZE_8</w:t>
      </w:r>
      <w:ins w:id="1632" w:author="Dominik SMALIK" w:date="2026-01-09T10:02:00Z" w16du:dateUtc="2026-01-09T09:02:00Z">
        <w:r w:rsidR="00397963">
          <w:rPr>
            <w:szCs w:val="20"/>
          </w:rPr>
          <w:t xml:space="preserve"> </w:t>
        </w:r>
      </w:ins>
    </w:p>
    <w:p w14:paraId="4B9CD2AD" w14:textId="69853980" w:rsidR="00397963" w:rsidRPr="00397963" w:rsidRDefault="00D30E87" w:rsidP="00397963">
      <w:pPr>
        <w:pStyle w:val="EYNormal"/>
        <w:numPr>
          <w:ilvl w:val="0"/>
          <w:numId w:val="19"/>
        </w:numPr>
        <w:rPr>
          <w:szCs w:val="20"/>
        </w:rPr>
      </w:pPr>
      <w:ins w:id="1633" w:author="Dominik SMALIK" w:date="2026-01-09T10:46:00Z" w16du:dateUtc="2026-01-09T09:46:00Z">
        <w:r w:rsidRPr="00D30E87">
          <w:rPr>
            <w:lang w:val="en-GB"/>
          </w:rPr>
          <w:t xml:space="preserve">DownloadSupplyAndDeliveryPointAssignment </w:t>
        </w:r>
      </w:ins>
      <w:ins w:id="1634" w:author="Dominik SMALIK" w:date="2026-01-09T10:02:00Z" w16du:dateUtc="2026-01-09T09:02:00Z">
        <w:r w:rsidR="00397963">
          <w:rPr>
            <w:lang w:val="en-GB"/>
          </w:rPr>
          <w:t xml:space="preserve">– </w:t>
        </w:r>
        <w:r w:rsidR="00397963" w:rsidRPr="00CB162D">
          <w:rPr>
            <w:rPrChange w:id="1635" w:author="Dominik SMALIK" w:date="2026-01-09T10:04:00Z" w16du:dateUtc="2026-01-09T09:04:00Z">
              <w:rPr>
                <w:lang w:val="en-GB"/>
              </w:rPr>
            </w:rPrChange>
          </w:rPr>
          <w:t xml:space="preserve">je určená </w:t>
        </w:r>
      </w:ins>
      <w:ins w:id="1636" w:author="Dominik SMALIK" w:date="2026-01-09T10:03:00Z" w16du:dateUtc="2026-01-09T09:03:00Z">
        <w:r w:rsidR="00FF518F" w:rsidRPr="00CB162D">
          <w:rPr>
            <w:rPrChange w:id="1637" w:author="Dominik SMALIK" w:date="2026-01-09T10:04:00Z" w16du:dateUtc="2026-01-09T09:04:00Z">
              <w:rPr>
                <w:lang w:val="en-GB"/>
              </w:rPr>
            </w:rPrChange>
          </w:rPr>
          <w:t>na sprístupnenie údajov o zaradení OOM v</w:t>
        </w:r>
      </w:ins>
      <w:ins w:id="1638" w:author="Dominik SMALIK" w:date="2026-01-09T10:05:00Z" w16du:dateUtc="2026-01-09T09:05:00Z">
        <w:r w:rsidR="00CB162D">
          <w:t> </w:t>
        </w:r>
      </w:ins>
      <w:ins w:id="1639" w:author="Dominik SMALIK" w:date="2026-01-09T10:03:00Z" w16du:dateUtc="2026-01-09T09:03:00Z">
        <w:r w:rsidR="00FF518F" w:rsidRPr="00CB162D">
          <w:rPr>
            <w:rPrChange w:id="1640" w:author="Dominik SMALIK" w:date="2026-01-09T10:04:00Z" w16du:dateUtc="2026-01-09T09:04:00Z">
              <w:rPr>
                <w:lang w:val="en-GB"/>
              </w:rPr>
            </w:rPrChange>
          </w:rPr>
          <w:t>SZE</w:t>
        </w:r>
      </w:ins>
      <w:ins w:id="1641" w:author="Dominik SMALIK" w:date="2026-01-09T10:05:00Z" w16du:dateUtc="2026-01-09T09:05:00Z">
        <w:r w:rsidR="00CB162D">
          <w:t xml:space="preserve"> pre proces SZE_10</w:t>
        </w:r>
      </w:ins>
    </w:p>
    <w:p w14:paraId="46BE541A" w14:textId="77777777" w:rsidR="00892451" w:rsidRPr="0027721E" w:rsidRDefault="00892451" w:rsidP="00892451">
      <w:pPr>
        <w:pStyle w:val="EYNormal"/>
        <w:rPr>
          <w:szCs w:val="20"/>
        </w:rPr>
      </w:pPr>
    </w:p>
    <w:p w14:paraId="17A13C5C" w14:textId="20BA39B1" w:rsidR="002A1B37" w:rsidRPr="0027721E" w:rsidRDefault="002A1B37" w:rsidP="002A1B37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AssignSupplyAndDeliveryPoint </w:t>
      </w:r>
      <w:r w:rsidRPr="0027721E">
        <w:t>(SZE_3)</w:t>
      </w:r>
    </w:p>
    <w:p w14:paraId="1F955E7B" w14:textId="336B3156" w:rsidR="002A1B37" w:rsidRPr="0027721E" w:rsidRDefault="002A1B37" w:rsidP="002A1B37">
      <w:pPr>
        <w:pStyle w:val="EYNormal"/>
      </w:pPr>
      <w:r w:rsidRPr="0027721E">
        <w:t xml:space="preserve">Metóda </w:t>
      </w:r>
      <w:r w:rsidRPr="0027721E">
        <w:rPr>
          <w:szCs w:val="20"/>
        </w:rPr>
        <w:t>AssignSupplyAndDeliveryPoint je určená na priradenie OOM k skupine zdieľania elektriny pre proces SZE_3.</w:t>
      </w:r>
      <w:r w:rsidRPr="0027721E">
        <w:t xml:space="preserve"> </w:t>
      </w:r>
    </w:p>
    <w:p w14:paraId="40564BFB" w14:textId="77777777" w:rsidR="002A1B37" w:rsidRPr="0027721E" w:rsidRDefault="002A1B37" w:rsidP="002A1B37"/>
    <w:p w14:paraId="49ADB7F8" w14:textId="2C1CF7FC" w:rsidR="002A1B37" w:rsidRPr="0027721E" w:rsidRDefault="002A1B37" w:rsidP="002A1B37">
      <w:pPr>
        <w:pStyle w:val="Caption"/>
        <w:keepNext/>
        <w:jc w:val="center"/>
      </w:pPr>
      <w:bookmarkStart w:id="1642" w:name="_Toc21885001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22</w:t>
      </w:r>
      <w:r w:rsidRPr="0027721E">
        <w:fldChar w:fldCharType="end"/>
      </w:r>
      <w:r w:rsidRPr="0027721E">
        <w:t xml:space="preserve"> Opis štruktúry volania metódy </w:t>
      </w:r>
      <w:r w:rsidR="0025492F" w:rsidRPr="0027721E">
        <w:rPr>
          <w:szCs w:val="20"/>
        </w:rPr>
        <w:t>AssignSupplyAndDeliveryPoint</w:t>
      </w:r>
      <w:bookmarkEnd w:id="164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2A1B37" w:rsidRPr="0027721E" w14:paraId="2B783331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877927E" w14:textId="77777777" w:rsidR="002A1B37" w:rsidRPr="0027721E" w:rsidRDefault="002A1B3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3BA6BF" w14:textId="77777777" w:rsidR="002A1B37" w:rsidRPr="0027721E" w:rsidRDefault="002A1B3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1789EFE" w14:textId="77777777" w:rsidR="002A1B37" w:rsidRPr="0027721E" w:rsidRDefault="002A1B3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2A1B37" w:rsidRPr="0027721E" w14:paraId="5164A4F1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50AC21" w14:textId="77777777" w:rsidR="002A1B37" w:rsidRPr="0027721E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832D9" w14:textId="32CC6BB8" w:rsidR="002A1B37" w:rsidRPr="0027721E" w:rsidRDefault="0025492F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AssignSupplyAndDeliveryPoint</w:t>
            </w:r>
            <w:r w:rsidR="002A1B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F385E7" w14:textId="396FC2DF" w:rsidR="002A1B37" w:rsidRPr="0027721E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25492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65</w:t>
            </w:r>
          </w:p>
        </w:tc>
      </w:tr>
      <w:tr w:rsidR="002A1B37" w:rsidRPr="0027721E" w14:paraId="42035B54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889F8" w14:textId="77777777" w:rsidR="002A1B37" w:rsidRPr="0027721E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71AF75" w14:textId="063960FA" w:rsidR="002A1B37" w:rsidRPr="0027721E" w:rsidRDefault="0025492F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43" w:name="_Hlk161748837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AssignSupplyAndDeliveryPoint</w:t>
            </w:r>
            <w:r w:rsidR="002A1B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643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64F678" w14:textId="4D660E19" w:rsidR="002A1B37" w:rsidRPr="0027721E" w:rsidRDefault="0025492F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UTILMD </w:t>
            </w:r>
            <w:r w:rsidR="002A1B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 6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66</w:t>
            </w:r>
          </w:p>
          <w:p w14:paraId="695020B3" w14:textId="77777777" w:rsidR="002A1B37" w:rsidRPr="0027721E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5D3795D" w14:textId="77777777" w:rsidR="002A1B37" w:rsidRPr="0027721E" w:rsidRDefault="002A1B37" w:rsidP="002A1B37">
      <w:pPr>
        <w:pStyle w:val="EYNormal"/>
        <w:rPr>
          <w:i/>
          <w:iCs/>
        </w:rPr>
      </w:pPr>
    </w:p>
    <w:p w14:paraId="6CE3A213" w14:textId="77777777" w:rsidR="002A1B37" w:rsidRPr="0027721E" w:rsidRDefault="002A1B37" w:rsidP="002A1B37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3CDA311" w14:textId="5AD2D7EC" w:rsidR="002A1B37" w:rsidRPr="0027721E" w:rsidRDefault="002A1B37" w:rsidP="002A1B3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41478" w:rsidRPr="0027721E">
        <w:rPr>
          <w:rFonts w:ascii="Consolas" w:hAnsi="Consolas"/>
          <w:color w:val="0033B3"/>
          <w:sz w:val="20"/>
          <w:lang w:eastAsia="en-GB"/>
        </w:rPr>
        <w:t xml:space="preserve">AssignSupplyAndDeliveryPointRequest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41478" w:rsidRPr="0027721E">
        <w:rPr>
          <w:rFonts w:ascii="Consolas" w:hAnsi="Consolas"/>
          <w:color w:val="0033B3"/>
          <w:sz w:val="20"/>
          <w:lang w:eastAsia="en-GB"/>
        </w:rPr>
        <w:t>AssignSupplyAndDeliveryPointRequest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2F5C03B" w14:textId="77777777" w:rsidR="002A1B37" w:rsidRPr="0027721E" w:rsidRDefault="002A1B37" w:rsidP="002A1B37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18DC776B" w14:textId="77777777" w:rsidR="002A1B37" w:rsidRPr="0027721E" w:rsidRDefault="002A1B37" w:rsidP="002A1B37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5CDE117F" w14:textId="6DA2E026" w:rsidR="002A1B37" w:rsidRPr="0027721E" w:rsidRDefault="002A1B37" w:rsidP="002A1B3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7C6367" w:rsidRPr="0027721E">
        <w:rPr>
          <w:rFonts w:ascii="Consolas" w:hAnsi="Consolas"/>
          <w:color w:val="0033B3"/>
          <w:sz w:val="20"/>
          <w:lang w:eastAsia="en-GB"/>
        </w:rPr>
        <w:t xml:space="preserve">AssignSupplyAndDeliveryPointResponse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7C6367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7C6367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E5215DE" w14:textId="15E9A74D" w:rsidR="002A1B37" w:rsidRPr="0027721E" w:rsidRDefault="002A1B37" w:rsidP="002A1B3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7C6367" w:rsidRPr="0027721E">
        <w:rPr>
          <w:rFonts w:ascii="Consolas" w:hAnsi="Consolas"/>
          <w:color w:val="0033B3"/>
          <w:sz w:val="20"/>
          <w:lang w:eastAsia="en-GB"/>
        </w:rPr>
        <w:t>AssignSupplyAndDeliveryPointResponse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2DBD4DB" w14:textId="77777777" w:rsidR="002A1B37" w:rsidRPr="0027721E" w:rsidRDefault="002A1B37" w:rsidP="00892451">
      <w:pPr>
        <w:pStyle w:val="EYNormal"/>
        <w:rPr>
          <w:szCs w:val="20"/>
        </w:rPr>
      </w:pPr>
    </w:p>
    <w:p w14:paraId="1202B4C1" w14:textId="345E3593" w:rsidR="004B490E" w:rsidRPr="0027721E" w:rsidRDefault="004B490E" w:rsidP="004B490E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UnassignSupplyAndDeliveryPoint </w:t>
      </w:r>
      <w:r w:rsidRPr="0027721E">
        <w:t>(SZE_4)</w:t>
      </w:r>
    </w:p>
    <w:p w14:paraId="0CDD0CE2" w14:textId="31A56C45" w:rsidR="004B490E" w:rsidRPr="0027721E" w:rsidRDefault="004B490E" w:rsidP="004B490E">
      <w:pPr>
        <w:pStyle w:val="EYNormal"/>
      </w:pPr>
      <w:r w:rsidRPr="0027721E">
        <w:t xml:space="preserve">Metóda </w:t>
      </w:r>
      <w:r w:rsidRPr="0027721E">
        <w:rPr>
          <w:szCs w:val="20"/>
        </w:rPr>
        <w:t>UnassignSupplyAndDeliveryPoint je určená na ukončenie priradenia OOM k</w:t>
      </w:r>
      <w:r w:rsidR="007815F1" w:rsidRPr="0027721E">
        <w:rPr>
          <w:szCs w:val="20"/>
        </w:rPr>
        <w:t>u</w:t>
      </w:r>
      <w:r w:rsidRPr="0027721E">
        <w:rPr>
          <w:szCs w:val="20"/>
        </w:rPr>
        <w:t> skupine zdieľania elektriny pre proces SZE_4.</w:t>
      </w:r>
      <w:r w:rsidRPr="0027721E">
        <w:t xml:space="preserve"> </w:t>
      </w:r>
    </w:p>
    <w:p w14:paraId="1743F97E" w14:textId="77777777" w:rsidR="004B490E" w:rsidRPr="0027721E" w:rsidRDefault="004B490E" w:rsidP="004B490E"/>
    <w:p w14:paraId="25C723E0" w14:textId="105FEAA0" w:rsidR="004B490E" w:rsidRPr="0027721E" w:rsidRDefault="004B490E" w:rsidP="004B490E">
      <w:pPr>
        <w:pStyle w:val="Caption"/>
        <w:keepNext/>
        <w:jc w:val="center"/>
      </w:pPr>
      <w:bookmarkStart w:id="1644" w:name="_Toc21885001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23</w:t>
      </w:r>
      <w:r w:rsidRPr="0027721E">
        <w:fldChar w:fldCharType="end"/>
      </w:r>
      <w:r w:rsidRPr="0027721E">
        <w:t xml:space="preserve"> Opis štruktúry volania metódy </w:t>
      </w:r>
      <w:r w:rsidRPr="0027721E">
        <w:rPr>
          <w:szCs w:val="20"/>
        </w:rPr>
        <w:t>AssignSupplyAndDeliveryPoint</w:t>
      </w:r>
      <w:bookmarkEnd w:id="164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4B490E" w:rsidRPr="0027721E" w14:paraId="4FD32525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3B81EB1" w14:textId="77777777" w:rsidR="004B490E" w:rsidRPr="0027721E" w:rsidRDefault="004B490E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97E4FBB" w14:textId="77777777" w:rsidR="004B490E" w:rsidRPr="0027721E" w:rsidRDefault="004B490E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DC59432" w14:textId="77777777" w:rsidR="004B490E" w:rsidRPr="0027721E" w:rsidRDefault="004B490E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B490E" w:rsidRPr="0027721E" w14:paraId="008585BD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44D454" w14:textId="77777777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29D31" w14:textId="6F480CA4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45" w:name="_Hlk161748963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UnassignSupplyAndDeliveryPointRequest</w:t>
            </w:r>
            <w:bookmarkEnd w:id="1645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A5323F" w14:textId="12BB63D8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670</w:t>
            </w:r>
          </w:p>
        </w:tc>
      </w:tr>
      <w:tr w:rsidR="004B490E" w:rsidRPr="0027721E" w14:paraId="4A368DDA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8580A" w14:textId="77777777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0629D6" w14:textId="1A4364C2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46" w:name="_Hlk161748976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UnassignSupplyAndDeliveryPointResponse</w:t>
            </w:r>
            <w:bookmarkEnd w:id="1646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7FD08B" w14:textId="08F056C8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671</w:t>
            </w:r>
          </w:p>
          <w:p w14:paraId="0C7045E8" w14:textId="77777777" w:rsidR="004B490E" w:rsidRPr="0027721E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29ECC35B" w14:textId="77777777" w:rsidR="004B490E" w:rsidRPr="0027721E" w:rsidRDefault="004B490E" w:rsidP="004B490E">
      <w:pPr>
        <w:pStyle w:val="EYNormal"/>
        <w:rPr>
          <w:i/>
          <w:iCs/>
        </w:rPr>
      </w:pPr>
    </w:p>
    <w:p w14:paraId="7B0F47C2" w14:textId="77777777" w:rsidR="004B490E" w:rsidRPr="0027721E" w:rsidRDefault="004B490E" w:rsidP="004B490E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440C52E" w14:textId="2571842B" w:rsidR="004B490E" w:rsidRPr="0027721E" w:rsidRDefault="004B490E" w:rsidP="004B490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:UnassignSupplyAndDeliveryPointRequest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:UnassignSupplyAndDeliveryPointRequest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3D9382D" w14:textId="77777777" w:rsidR="004B490E" w:rsidRPr="0027721E" w:rsidRDefault="004B490E" w:rsidP="004B490E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0F4CCE3F" w14:textId="77777777" w:rsidR="004B490E" w:rsidRPr="0027721E" w:rsidRDefault="004B490E" w:rsidP="004B490E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0910DB2" w14:textId="38B6AF1F" w:rsidR="004B490E" w:rsidRPr="0027721E" w:rsidRDefault="004B490E" w:rsidP="004B490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:UnassignSupplyAndDeliveryPointResponse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7C73218" w14:textId="50623555" w:rsidR="004B490E" w:rsidRPr="0027721E" w:rsidRDefault="004B490E" w:rsidP="004B490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:UnassignSupplyAndDeliveryPointResponse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D846D7C" w14:textId="77777777" w:rsidR="004B490E" w:rsidRPr="0027721E" w:rsidRDefault="004B490E" w:rsidP="00892451">
      <w:pPr>
        <w:pStyle w:val="EYNormal"/>
        <w:rPr>
          <w:szCs w:val="20"/>
        </w:rPr>
      </w:pPr>
    </w:p>
    <w:p w14:paraId="0E161294" w14:textId="2FA95E5A" w:rsidR="009C6F5C" w:rsidRPr="0027721E" w:rsidRDefault="009C6F5C" w:rsidP="009C6F5C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UpdateElectricitySharingRatios </w:t>
      </w:r>
      <w:r w:rsidRPr="0027721E">
        <w:t>(SZE_6)</w:t>
      </w:r>
    </w:p>
    <w:p w14:paraId="7FD36565" w14:textId="2B69ACBE" w:rsidR="009C6F5C" w:rsidRPr="0027721E" w:rsidRDefault="009C6F5C" w:rsidP="009C6F5C">
      <w:pPr>
        <w:pStyle w:val="EYNormal"/>
      </w:pPr>
      <w:r w:rsidRPr="0027721E">
        <w:t xml:space="preserve">Metóda </w:t>
      </w:r>
      <w:r w:rsidRPr="0027721E">
        <w:rPr>
          <w:szCs w:val="20"/>
        </w:rPr>
        <w:t>UpdateElectricitySharingRatios je určená na aktualizáciu podielov zdieľanej elektriny ex-ante pre proces SZE_</w:t>
      </w:r>
      <w:r w:rsidR="004E22F4" w:rsidRPr="0027721E">
        <w:rPr>
          <w:szCs w:val="20"/>
        </w:rPr>
        <w:t>6</w:t>
      </w:r>
      <w:r w:rsidRPr="0027721E">
        <w:rPr>
          <w:szCs w:val="20"/>
        </w:rPr>
        <w:t>.</w:t>
      </w:r>
      <w:r w:rsidRPr="0027721E">
        <w:t xml:space="preserve"> </w:t>
      </w:r>
    </w:p>
    <w:p w14:paraId="6BE5C548" w14:textId="77777777" w:rsidR="009C6F5C" w:rsidRPr="0027721E" w:rsidRDefault="009C6F5C" w:rsidP="009C6F5C"/>
    <w:p w14:paraId="68CE4314" w14:textId="0B9311E8" w:rsidR="009C6F5C" w:rsidRPr="0027721E" w:rsidRDefault="009C6F5C" w:rsidP="009C6F5C">
      <w:pPr>
        <w:pStyle w:val="Caption"/>
        <w:keepNext/>
        <w:jc w:val="center"/>
      </w:pPr>
      <w:bookmarkStart w:id="1647" w:name="_Toc21885001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24</w:t>
      </w:r>
      <w:r w:rsidRPr="0027721E">
        <w:fldChar w:fldCharType="end"/>
      </w:r>
      <w:r w:rsidRPr="0027721E">
        <w:t xml:space="preserve"> Opis štruktúry volania metódy </w:t>
      </w:r>
      <w:r w:rsidR="0041390E" w:rsidRPr="0027721E">
        <w:rPr>
          <w:szCs w:val="20"/>
        </w:rPr>
        <w:t>UpdateElectricitySharingRatios</w:t>
      </w:r>
      <w:bookmarkEnd w:id="164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9C6F5C" w:rsidRPr="0027721E" w14:paraId="10CAA575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BF05412" w14:textId="77777777" w:rsidR="009C6F5C" w:rsidRPr="0027721E" w:rsidRDefault="009C6F5C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DD60F67" w14:textId="77777777" w:rsidR="009C6F5C" w:rsidRPr="0027721E" w:rsidRDefault="009C6F5C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819CC97" w14:textId="77777777" w:rsidR="009C6F5C" w:rsidRPr="0027721E" w:rsidRDefault="009C6F5C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9C6F5C" w:rsidRPr="0027721E" w14:paraId="5160AFB6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3A42DC" w14:textId="77777777" w:rsidR="009C6F5C" w:rsidRPr="0027721E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23C517" w14:textId="0C553169" w:rsidR="009C6F5C" w:rsidRPr="0027721E" w:rsidRDefault="00413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UpdateElectricitySharingRatios</w:t>
            </w:r>
            <w:r w:rsidR="009C6F5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CF507" w14:textId="2C79FD9E" w:rsidR="009C6F5C" w:rsidRPr="0027721E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</w:t>
            </w:r>
            <w:r w:rsidR="00F058A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</w:tc>
      </w:tr>
      <w:tr w:rsidR="009C6F5C" w:rsidRPr="0027721E" w14:paraId="63CDF33E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41AC5E" w14:textId="77777777" w:rsidR="009C6F5C" w:rsidRPr="0027721E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7E3E0E" w14:textId="6CAA48D3" w:rsidR="009C6F5C" w:rsidRPr="0027721E" w:rsidRDefault="00413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48" w:name="_Hlk161749115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UpdateElectricitySharingRatios</w:t>
            </w:r>
            <w:r w:rsidR="009C6F5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1648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F8908B" w14:textId="77777777" w:rsidR="009C6F5C" w:rsidRPr="0027721E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6EF98E0D" w14:textId="77777777" w:rsidR="009C6F5C" w:rsidRPr="0027721E" w:rsidRDefault="009C6F5C" w:rsidP="009C6F5C">
      <w:pPr>
        <w:pStyle w:val="EYNormal"/>
        <w:rPr>
          <w:i/>
          <w:iCs/>
        </w:rPr>
      </w:pPr>
    </w:p>
    <w:p w14:paraId="76CB8493" w14:textId="77777777" w:rsidR="009C6F5C" w:rsidRPr="0027721E" w:rsidRDefault="009C6F5C" w:rsidP="009C6F5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78AA0558" w14:textId="461826E1" w:rsidR="009C6F5C" w:rsidRPr="0027721E" w:rsidRDefault="009C6F5C" w:rsidP="009C6F5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58A6" w:rsidRPr="0027721E">
        <w:rPr>
          <w:rFonts w:ascii="Consolas" w:hAnsi="Consolas"/>
          <w:color w:val="0033B3"/>
          <w:sz w:val="20"/>
          <w:lang w:eastAsia="en-GB"/>
        </w:rPr>
        <w:t xml:space="preserve">UpdateElectricitySharingRatiosResponse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58A6" w:rsidRPr="0027721E">
        <w:rPr>
          <w:rFonts w:ascii="Consolas" w:hAnsi="Consolas"/>
          <w:color w:val="0033B3"/>
          <w:sz w:val="20"/>
          <w:lang w:eastAsia="en-GB"/>
        </w:rPr>
        <w:t>UpdateElectricitySharingRatiosResponse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D9BEA3F" w14:textId="77777777" w:rsidR="009C6F5C" w:rsidRPr="0027721E" w:rsidRDefault="009C6F5C" w:rsidP="009C6F5C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1762E4E" w14:textId="77777777" w:rsidR="009C6F5C" w:rsidRPr="0027721E" w:rsidRDefault="009C6F5C" w:rsidP="009C6F5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F762D4E" w14:textId="5B6E7022" w:rsidR="009C6F5C" w:rsidRPr="0027721E" w:rsidRDefault="009C6F5C" w:rsidP="007E31E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58A6" w:rsidRPr="0027721E">
        <w:rPr>
          <w:rFonts w:ascii="Consolas" w:hAnsi="Consolas"/>
          <w:color w:val="0033B3"/>
          <w:sz w:val="20"/>
          <w:lang w:eastAsia="en-GB"/>
        </w:rPr>
        <w:t xml:space="preserve">UpdateElectricitySharingRatiosResponse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58A6" w:rsidRPr="0027721E">
        <w:rPr>
          <w:rFonts w:ascii="Consolas" w:hAnsi="Consolas"/>
          <w:color w:val="0033B3"/>
          <w:sz w:val="20"/>
          <w:lang w:eastAsia="en-GB"/>
        </w:rPr>
        <w:t>UpdateElectricitySharingRatiosResponse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6463FF9" w14:textId="77777777" w:rsidR="009C6F5C" w:rsidRPr="0027721E" w:rsidRDefault="009C6F5C" w:rsidP="00892451">
      <w:pPr>
        <w:pStyle w:val="EYNormal"/>
        <w:rPr>
          <w:szCs w:val="20"/>
        </w:rPr>
      </w:pPr>
    </w:p>
    <w:p w14:paraId="69052344" w14:textId="5959CC93" w:rsidR="00892451" w:rsidRPr="0027721E" w:rsidRDefault="00892451" w:rsidP="00892451">
      <w:pPr>
        <w:pStyle w:val="EYHeading4"/>
      </w:pPr>
      <w:r w:rsidRPr="0027721E">
        <w:t>Metóda DownloadElectricitySharingValues</w:t>
      </w:r>
      <w:r w:rsidR="00357FC8" w:rsidRPr="0027721E">
        <w:t xml:space="preserve"> (SZE_8)</w:t>
      </w:r>
    </w:p>
    <w:p w14:paraId="0526DA1F" w14:textId="5B953341" w:rsidR="00892451" w:rsidRPr="0027721E" w:rsidRDefault="00892451" w:rsidP="00892451">
      <w:pPr>
        <w:pStyle w:val="EYNormal"/>
      </w:pPr>
      <w:r w:rsidRPr="0027721E">
        <w:t>Metóda DownloadElectricitySharingValues</w:t>
      </w:r>
      <w:r w:rsidR="002A1B37" w:rsidRPr="0027721E">
        <w:t xml:space="preserve"> je určená na</w:t>
      </w:r>
      <w:r w:rsidRPr="0027721E">
        <w:t xml:space="preserve"> </w:t>
      </w:r>
      <w:r w:rsidRPr="0027721E">
        <w:rPr>
          <w:szCs w:val="20"/>
        </w:rPr>
        <w:t>sprístupnenie vypočítaných hodnôt zdieľania elektriny pre proces SZE_8.</w:t>
      </w:r>
      <w:r w:rsidRPr="0027721E">
        <w:t xml:space="preserve"> </w:t>
      </w:r>
    </w:p>
    <w:p w14:paraId="3E8A98C0" w14:textId="77777777" w:rsidR="00892451" w:rsidRPr="0027721E" w:rsidRDefault="00892451" w:rsidP="00892451"/>
    <w:p w14:paraId="6612CE25" w14:textId="7C9BFB2D" w:rsidR="00892451" w:rsidRPr="0027721E" w:rsidRDefault="00892451" w:rsidP="00892451">
      <w:pPr>
        <w:pStyle w:val="Caption"/>
        <w:keepNext/>
        <w:jc w:val="center"/>
      </w:pPr>
      <w:bookmarkStart w:id="1649" w:name="_Toc21885001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r w:rsidR="00EF63D5">
        <w:rPr>
          <w:noProof/>
        </w:rPr>
        <w:t>25</w:t>
      </w:r>
      <w:r w:rsidRPr="0027721E">
        <w:fldChar w:fldCharType="end"/>
      </w:r>
      <w:r w:rsidRPr="0027721E">
        <w:t xml:space="preserve"> Opis štruktúry volania metódy DownloadElectricitySharingValues</w:t>
      </w:r>
      <w:bookmarkEnd w:id="1649"/>
      <w:r w:rsidRPr="0027721E">
        <w:t xml:space="preserve">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B95F70" w:rsidRPr="0027721E" w14:paraId="2DACF15B" w14:textId="77777777" w:rsidTr="00E16BF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A7B5DD2" w14:textId="77777777" w:rsidR="00892451" w:rsidRPr="0027721E" w:rsidRDefault="00892451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9CB2F35" w14:textId="77777777" w:rsidR="00892451" w:rsidRPr="0027721E" w:rsidRDefault="00892451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2DEF014" w14:textId="77777777" w:rsidR="00892451" w:rsidRPr="0027721E" w:rsidRDefault="00892451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B95F70" w:rsidRPr="0027721E" w14:paraId="0CF7EAC6" w14:textId="77777777" w:rsidTr="00E16BF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B3EB7A" w14:textId="77777777" w:rsidR="00892451" w:rsidRPr="0027721E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D82BC" w14:textId="3F55F220" w:rsidR="00892451" w:rsidRPr="0027721E" w:rsidRDefault="00365C53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DownloadElectricitySharingValues</w:t>
            </w:r>
            <w:r w:rsidR="0089245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6D30DA" w14:textId="48987680" w:rsidR="00892451" w:rsidRPr="0027721E" w:rsidRDefault="00365C53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</w:t>
            </w:r>
            <w:r w:rsidR="0089245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676</w:t>
            </w:r>
          </w:p>
        </w:tc>
      </w:tr>
      <w:tr w:rsidR="00B95F70" w:rsidRPr="0027721E" w14:paraId="0D409C4F" w14:textId="77777777" w:rsidTr="00E16BF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F65DA9" w14:textId="77777777" w:rsidR="00892451" w:rsidRPr="0027721E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3EAEC" w14:textId="22220891" w:rsidR="00892451" w:rsidRPr="0027721E" w:rsidRDefault="00365C53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DownloadElectricitySharingValues</w:t>
            </w:r>
            <w:r w:rsidR="0089245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0820FF" w14:textId="50DC069A" w:rsidR="00892451" w:rsidRPr="0027721E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MSCONS / </w:t>
            </w:r>
            <w:r w:rsidR="00365C5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677</w:t>
            </w:r>
          </w:p>
          <w:p w14:paraId="6BE6B87E" w14:textId="77777777" w:rsidR="00892451" w:rsidRPr="0027721E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F048714" w14:textId="77777777" w:rsidR="00892451" w:rsidRPr="0027721E" w:rsidRDefault="00892451" w:rsidP="00892451">
      <w:pPr>
        <w:pStyle w:val="EYNormal"/>
        <w:rPr>
          <w:i/>
          <w:iCs/>
        </w:rPr>
      </w:pPr>
    </w:p>
    <w:p w14:paraId="6BBEFAE1" w14:textId="77777777" w:rsidR="00892451" w:rsidRPr="0027721E" w:rsidRDefault="00892451" w:rsidP="00892451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8AB8A3E" w14:textId="5403A119" w:rsidR="00892451" w:rsidRPr="0027721E" w:rsidRDefault="00892451" w:rsidP="00892451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DownloadElectricitySharingValuesRequest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365C53" w:rsidRPr="0027721E">
        <w:rPr>
          <w:rFonts w:ascii="Consolas" w:hAnsi="Consolas"/>
          <w:color w:val="067D17"/>
          <w:sz w:val="20"/>
          <w:lang w:eastAsia="en-GB"/>
        </w:rPr>
        <w:t>ElectricitySharing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DownloadElectricitySharingValuesRequest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7E333C9" w14:textId="77777777" w:rsidR="00892451" w:rsidRPr="0027721E" w:rsidRDefault="00892451" w:rsidP="00892451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32464F88" w14:textId="77777777" w:rsidR="00892451" w:rsidRPr="0027721E" w:rsidRDefault="00892451" w:rsidP="00892451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4E65E002" w14:textId="58F875CD" w:rsidR="00892451" w:rsidRPr="0027721E" w:rsidRDefault="00892451" w:rsidP="00892451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DownloadElectricitySharingValuesResponse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365C53" w:rsidRPr="0027721E">
        <w:rPr>
          <w:rFonts w:ascii="Consolas" w:hAnsi="Consolas"/>
          <w:color w:val="067D17"/>
          <w:sz w:val="20"/>
          <w:lang w:eastAsia="en-GB"/>
        </w:rPr>
        <w:t>ElectricitySharing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54F9122" w14:textId="7154D483" w:rsidR="00892451" w:rsidRPr="0027721E" w:rsidRDefault="00892451" w:rsidP="00892451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65C53" w:rsidRPr="0027721E">
        <w:rPr>
          <w:rFonts w:ascii="Consolas" w:hAnsi="Consolas"/>
          <w:color w:val="0033B3"/>
          <w:sz w:val="20"/>
          <w:lang w:eastAsia="en-GB"/>
        </w:rPr>
        <w:t>DownloadElectricitySharingValuesResponse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563C1FA" w14:textId="77777777" w:rsidR="00892451" w:rsidRPr="0027721E" w:rsidRDefault="00892451" w:rsidP="00E610AD">
      <w:pPr>
        <w:pStyle w:val="EYNormal"/>
        <w:rPr>
          <w:szCs w:val="20"/>
        </w:rPr>
      </w:pPr>
    </w:p>
    <w:p w14:paraId="0B1A5FFE" w14:textId="35CB84A0" w:rsidR="00B32FA3" w:rsidRPr="0027721E" w:rsidRDefault="00B32FA3" w:rsidP="00B32FA3">
      <w:pPr>
        <w:pStyle w:val="EYHeading4"/>
        <w:rPr>
          <w:ins w:id="1650" w:author="Dominik SMALIK" w:date="2026-01-09T09:57:00Z" w16du:dateUtc="2026-01-09T08:57:00Z"/>
        </w:rPr>
      </w:pPr>
      <w:ins w:id="1651" w:author="Dominik SMALIK" w:date="2026-01-09T09:57:00Z" w16du:dateUtc="2026-01-09T08:57:00Z">
        <w:r w:rsidRPr="0027721E">
          <w:t xml:space="preserve">Metóda </w:t>
        </w:r>
      </w:ins>
      <w:ins w:id="1652" w:author="Dominik SMALIK" w:date="2026-01-09T10:46:00Z" w16du:dateUtc="2026-01-09T09:46:00Z">
        <w:r w:rsidR="00D30E87" w:rsidRPr="00D30E87">
          <w:rPr>
            <w:lang w:val="en-GB"/>
          </w:rPr>
          <w:t xml:space="preserve">DownloadSupplyAndDeliveryPointAssignment </w:t>
        </w:r>
      </w:ins>
      <w:ins w:id="1653" w:author="Dominik SMALIK" w:date="2026-01-09T09:57:00Z" w16du:dateUtc="2026-01-09T08:57:00Z">
        <w:r w:rsidRPr="0027721E">
          <w:t>(SZE_</w:t>
        </w:r>
        <w:r>
          <w:t>10</w:t>
        </w:r>
        <w:r w:rsidRPr="0027721E">
          <w:t>)</w:t>
        </w:r>
      </w:ins>
    </w:p>
    <w:p w14:paraId="0DE15D02" w14:textId="3421E9B2" w:rsidR="00B32FA3" w:rsidRPr="0027721E" w:rsidRDefault="00B32FA3" w:rsidP="00B32FA3">
      <w:pPr>
        <w:pStyle w:val="EYNormal"/>
        <w:rPr>
          <w:ins w:id="1654" w:author="Dominik SMALIK" w:date="2026-01-09T09:57:00Z" w16du:dateUtc="2026-01-09T08:57:00Z"/>
        </w:rPr>
      </w:pPr>
      <w:ins w:id="1655" w:author="Dominik SMALIK" w:date="2026-01-09T09:57:00Z" w16du:dateUtc="2026-01-09T08:57:00Z">
        <w:r w:rsidRPr="0027721E">
          <w:t xml:space="preserve">Metóda </w:t>
        </w:r>
      </w:ins>
      <w:ins w:id="1656" w:author="Dominik SMALIK" w:date="2026-01-09T10:46:00Z" w16du:dateUtc="2026-01-09T09:46:00Z">
        <w:r w:rsidR="00D30E87" w:rsidRPr="00D30E87">
          <w:rPr>
            <w:lang w:val="en-GB"/>
          </w:rPr>
          <w:t xml:space="preserve">DownloadSupplyAndDeliveryPointAssignment </w:t>
        </w:r>
      </w:ins>
      <w:ins w:id="1657" w:author="Dominik SMALIK" w:date="2026-01-09T09:57:00Z" w16du:dateUtc="2026-01-09T08:57:00Z">
        <w:r w:rsidRPr="0027721E">
          <w:t xml:space="preserve">je určená na </w:t>
        </w:r>
        <w:r w:rsidRPr="0027721E">
          <w:rPr>
            <w:szCs w:val="20"/>
          </w:rPr>
          <w:t xml:space="preserve">sprístupnenie </w:t>
        </w:r>
        <w:r w:rsidR="00BA709A">
          <w:rPr>
            <w:szCs w:val="20"/>
          </w:rPr>
          <w:t>údajov o zaradení OOM v SZE</w:t>
        </w:r>
        <w:r w:rsidRPr="0027721E">
          <w:rPr>
            <w:szCs w:val="20"/>
          </w:rPr>
          <w:t>.</w:t>
        </w:r>
        <w:r w:rsidRPr="0027721E">
          <w:t xml:space="preserve"> </w:t>
        </w:r>
      </w:ins>
    </w:p>
    <w:p w14:paraId="19B9BF04" w14:textId="77777777" w:rsidR="00B32FA3" w:rsidRPr="0027721E" w:rsidRDefault="00B32FA3" w:rsidP="00B32FA3">
      <w:pPr>
        <w:rPr>
          <w:ins w:id="1658" w:author="Dominik SMALIK" w:date="2026-01-09T09:57:00Z" w16du:dateUtc="2026-01-09T08:57:00Z"/>
        </w:rPr>
      </w:pPr>
    </w:p>
    <w:p w14:paraId="05E1B328" w14:textId="078EE5E5" w:rsidR="00B32FA3" w:rsidRPr="0027721E" w:rsidRDefault="00B32FA3" w:rsidP="00B32FA3">
      <w:pPr>
        <w:pStyle w:val="Caption"/>
        <w:keepNext/>
        <w:jc w:val="center"/>
        <w:rPr>
          <w:ins w:id="1659" w:author="Dominik SMALIK" w:date="2026-01-09T09:57:00Z" w16du:dateUtc="2026-01-09T08:57:00Z"/>
        </w:rPr>
      </w:pPr>
      <w:bookmarkStart w:id="1660" w:name="_Toc218850020"/>
      <w:ins w:id="1661" w:author="Dominik SMALIK" w:date="2026-01-09T09:57:00Z" w16du:dateUtc="2026-01-09T08:57:00Z">
        <w:r w:rsidRPr="0027721E">
          <w:t xml:space="preserve">Tabuľka </w:t>
        </w:r>
        <w:r w:rsidRPr="0027721E">
          <w:fldChar w:fldCharType="begin"/>
        </w:r>
        <w:r w:rsidRPr="0027721E">
          <w:instrText xml:space="preserve"> SEQ Tabuľka \* ARABIC </w:instrText>
        </w:r>
        <w:r w:rsidRPr="0027721E">
          <w:fldChar w:fldCharType="separate"/>
        </w:r>
      </w:ins>
      <w:ins w:id="1662" w:author="Dominik SMALIK" w:date="2026-01-09T11:15:00Z" w16du:dateUtc="2026-01-09T10:15:00Z">
        <w:r w:rsidR="00EF63D5">
          <w:rPr>
            <w:noProof/>
          </w:rPr>
          <w:t>26</w:t>
        </w:r>
      </w:ins>
      <w:ins w:id="1663" w:author="Dominik SMALIK" w:date="2026-01-09T09:57:00Z" w16du:dateUtc="2026-01-09T08:57:00Z">
        <w:r w:rsidRPr="0027721E">
          <w:fldChar w:fldCharType="end"/>
        </w:r>
        <w:r w:rsidRPr="0027721E">
          <w:t xml:space="preserve"> Opis štruktúry volania metódy </w:t>
        </w:r>
      </w:ins>
      <w:ins w:id="1664" w:author="Dominik SMALIK" w:date="2026-01-09T10:46:00Z" w16du:dateUtc="2026-01-09T09:46:00Z">
        <w:r w:rsidR="00D30E87" w:rsidRPr="00D30E87">
          <w:rPr>
            <w:lang w:val="en-GB"/>
          </w:rPr>
          <w:t>DownloadSupplyAndDeliveryPointAssignment</w:t>
        </w:r>
      </w:ins>
      <w:bookmarkEnd w:id="166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PrChange w:id="1665" w:author="Dominik SMALIK" w:date="2026-01-09T10:47:00Z" w16du:dateUtc="2026-01-09T09:47:00Z">
          <w:tblPr>
            <w:tblW w:w="5000" w:type="pct"/>
            <w:tblCellMar>
              <w:left w:w="0" w:type="dxa"/>
              <w:right w:w="0" w:type="dxa"/>
            </w:tblCellMar>
            <w:tblLook w:val="04A0" w:firstRow="1" w:lastRow="0" w:firstColumn="1" w:lastColumn="0" w:noHBand="0" w:noVBand="1"/>
          </w:tblPr>
        </w:tblPrChange>
      </w:tblPr>
      <w:tblGrid>
        <w:gridCol w:w="1692"/>
        <w:gridCol w:w="4677"/>
        <w:gridCol w:w="2640"/>
        <w:tblGridChange w:id="1666">
          <w:tblGrid>
            <w:gridCol w:w="1692"/>
            <w:gridCol w:w="4535"/>
            <w:gridCol w:w="142"/>
            <w:gridCol w:w="2640"/>
          </w:tblGrid>
        </w:tblGridChange>
      </w:tblGrid>
      <w:tr w:rsidR="00B32FA3" w:rsidRPr="0027721E" w14:paraId="1D21DEDF" w14:textId="77777777" w:rsidTr="00D30E87">
        <w:trPr>
          <w:trHeight w:val="386"/>
          <w:ins w:id="1667" w:author="Dominik SMALIK" w:date="2026-01-09T09:57:00Z"/>
          <w:trPrChange w:id="1668" w:author="Dominik SMALIK" w:date="2026-01-09T10:47:00Z" w16du:dateUtc="2026-01-09T09:47:00Z">
            <w:trPr>
              <w:trHeight w:val="386"/>
            </w:trPr>
          </w:trPrChange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  <w:tcPrChange w:id="1669" w:author="Dominik SMALIK" w:date="2026-01-09T10:47:00Z" w16du:dateUtc="2026-01-09T09:47:00Z">
              <w:tcPr>
                <w:tcW w:w="939" w:type="pct"/>
                <w:tcBorders>
                  <w:top w:val="single" w:sz="8" w:space="0" w:color="265787"/>
                  <w:left w:val="single" w:sz="8" w:space="0" w:color="265787"/>
                  <w:bottom w:val="single" w:sz="4" w:space="0" w:color="auto"/>
                  <w:right w:val="single" w:sz="8" w:space="0" w:color="265787"/>
                </w:tcBorders>
                <w:shd w:val="clear" w:color="auto" w:fill="265787"/>
                <w:vAlign w:val="center"/>
              </w:tcPr>
            </w:tcPrChange>
          </w:tcPr>
          <w:p w14:paraId="3EA2A992" w14:textId="77777777" w:rsidR="00B32FA3" w:rsidRPr="0027721E" w:rsidRDefault="00B32FA3" w:rsidP="00031B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670" w:author="Dominik SMALIK" w:date="2026-01-09T09:57:00Z" w16du:dateUtc="2026-01-09T08:5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1671" w:author="Dominik SMALIK" w:date="2026-01-09T09:57:00Z" w16du:dateUtc="2026-01-09T08:5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Typ parametra</w:t>
              </w:r>
            </w:ins>
          </w:p>
        </w:tc>
        <w:tc>
          <w:tcPr>
            <w:tcW w:w="2596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  <w:tcPrChange w:id="1672" w:author="Dominik SMALIK" w:date="2026-01-09T10:47:00Z" w16du:dateUtc="2026-01-09T09:47:00Z">
              <w:tcPr>
                <w:tcW w:w="2517" w:type="pct"/>
                <w:tcBorders>
                  <w:top w:val="single" w:sz="8" w:space="0" w:color="265787"/>
                  <w:left w:val="single" w:sz="8" w:space="0" w:color="265787"/>
                  <w:bottom w:val="single" w:sz="4" w:space="0" w:color="auto"/>
                  <w:right w:val="single" w:sz="8" w:space="0" w:color="265787"/>
                </w:tcBorders>
                <w:shd w:val="clear" w:color="auto" w:fill="265787"/>
                <w:vAlign w:val="center"/>
              </w:tcPr>
            </w:tcPrChange>
          </w:tcPr>
          <w:p w14:paraId="01502E0B" w14:textId="77777777" w:rsidR="00B32FA3" w:rsidRPr="0027721E" w:rsidRDefault="00B32FA3" w:rsidP="00031B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673" w:author="Dominik SMALIK" w:date="2026-01-09T09:57:00Z" w16du:dateUtc="2026-01-09T08:5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1674" w:author="Dominik SMALIK" w:date="2026-01-09T09:57:00Z" w16du:dateUtc="2026-01-09T08:5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Názov parametra</w:t>
              </w:r>
            </w:ins>
          </w:p>
        </w:tc>
        <w:tc>
          <w:tcPr>
            <w:tcW w:w="146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  <w:tcPrChange w:id="1675" w:author="Dominik SMALIK" w:date="2026-01-09T10:47:00Z" w16du:dateUtc="2026-01-09T09:47:00Z">
              <w:tcPr>
                <w:tcW w:w="1544" w:type="pct"/>
                <w:gridSpan w:val="2"/>
                <w:tcBorders>
                  <w:top w:val="single" w:sz="8" w:space="0" w:color="265787"/>
                  <w:left w:val="single" w:sz="8" w:space="0" w:color="265787"/>
                  <w:bottom w:val="single" w:sz="4" w:space="0" w:color="auto"/>
                  <w:right w:val="single" w:sz="8" w:space="0" w:color="265787"/>
                </w:tcBorders>
                <w:shd w:val="clear" w:color="auto" w:fill="265787"/>
                <w:vAlign w:val="center"/>
              </w:tcPr>
            </w:tcPrChange>
          </w:tcPr>
          <w:p w14:paraId="7C0313F7" w14:textId="77777777" w:rsidR="00B32FA3" w:rsidRPr="0027721E" w:rsidRDefault="00B32FA3" w:rsidP="00031B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676" w:author="Dominik SMALIK" w:date="2026-01-09T09:57:00Z" w16du:dateUtc="2026-01-09T08:5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1677" w:author="Dominik SMALIK" w:date="2026-01-09T09:57:00Z" w16du:dateUtc="2026-01-09T08:5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Dátové štruktúry</w:t>
              </w:r>
            </w:ins>
          </w:p>
        </w:tc>
      </w:tr>
      <w:tr w:rsidR="00B32FA3" w:rsidRPr="0027721E" w14:paraId="1CAC11A4" w14:textId="77777777" w:rsidTr="00D30E87">
        <w:trPr>
          <w:trHeight w:val="567"/>
          <w:ins w:id="1678" w:author="Dominik SMALIK" w:date="2026-01-09T09:57:00Z"/>
          <w:trPrChange w:id="1679" w:author="Dominik SMALIK" w:date="2026-01-09T10:47:00Z" w16du:dateUtc="2026-01-09T09:47:00Z">
            <w:trPr>
              <w:trHeight w:val="567"/>
            </w:trPr>
          </w:trPrChange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680" w:author="Dominik SMALIK" w:date="2026-01-09T10:47:00Z" w16du:dateUtc="2026-01-09T09:47:00Z">
              <w:tcPr>
                <w:tcW w:w="939" w:type="pct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376FE4DB" w14:textId="77777777" w:rsidR="00B32FA3" w:rsidRPr="0027721E" w:rsidRDefault="00B32FA3" w:rsidP="00031B5B">
            <w:pPr>
              <w:spacing w:line="280" w:lineRule="exact"/>
              <w:jc w:val="center"/>
              <w:textAlignment w:val="baseline"/>
              <w:rPr>
                <w:ins w:id="1681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682" w:author="Dominik SMALIK" w:date="2026-01-09T09:57:00Z" w16du:dateUtc="2026-01-09T08:5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Vstupný</w:t>
              </w:r>
            </w:ins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683" w:author="Dominik SMALIK" w:date="2026-01-09T10:47:00Z" w16du:dateUtc="2026-01-09T09:47:00Z">
              <w:tcPr>
                <w:tcW w:w="2517" w:type="pct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5AAB8936" w14:textId="1D91E824" w:rsidR="00B32FA3" w:rsidRPr="0027721E" w:rsidRDefault="00D30E87" w:rsidP="00031B5B">
            <w:pPr>
              <w:spacing w:line="280" w:lineRule="exact"/>
              <w:jc w:val="center"/>
              <w:textAlignment w:val="baseline"/>
              <w:rPr>
                <w:ins w:id="1684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85" w:name="_Hlk218848053"/>
            <w:ins w:id="1686" w:author="Dominik SMALIK" w:date="2026-01-09T10:47:00Z" w16du:dateUtc="2026-01-09T09:47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DownloadSupplyAndDeliveryPointAssignment</w:t>
              </w:r>
            </w:ins>
            <w:ins w:id="1687" w:author="Dominik SMALIK" w:date="2026-01-09T09:57:00Z" w16du:dateUtc="2026-01-09T08:57:00Z">
              <w:r w:rsidR="00B32FA3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Request</w:t>
              </w:r>
              <w:bookmarkEnd w:id="1685"/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688" w:author="Dominik SMALIK" w:date="2026-01-09T10:47:00Z" w16du:dateUtc="2026-01-09T09:47:00Z">
              <w:tcPr>
                <w:tcW w:w="1544" w:type="pct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01BBCCCA" w14:textId="398FE76A" w:rsidR="00B32FA3" w:rsidRPr="0027721E" w:rsidRDefault="00B32FA3" w:rsidP="00031B5B">
            <w:pPr>
              <w:spacing w:line="280" w:lineRule="exact"/>
              <w:jc w:val="center"/>
              <w:textAlignment w:val="baseline"/>
              <w:rPr>
                <w:ins w:id="1689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690" w:author="Dominik SMALIK" w:date="2026-01-09T09:57:00Z" w16du:dateUtc="2026-01-09T08:5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UTILMD / 6</w:t>
              </w:r>
            </w:ins>
            <w:ins w:id="1691" w:author="Dominik SMALIK" w:date="2026-01-09T09:58:00Z" w16du:dateUtc="2026-01-09T08:58:00Z">
              <w:r w:rsidR="00665C1C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92</w:t>
              </w:r>
            </w:ins>
          </w:p>
        </w:tc>
      </w:tr>
      <w:tr w:rsidR="00B32FA3" w:rsidRPr="0027721E" w14:paraId="1CDBC5F4" w14:textId="77777777" w:rsidTr="00D30E87">
        <w:trPr>
          <w:trHeight w:val="567"/>
          <w:ins w:id="1692" w:author="Dominik SMALIK" w:date="2026-01-09T09:57:00Z"/>
          <w:trPrChange w:id="1693" w:author="Dominik SMALIK" w:date="2026-01-09T10:47:00Z" w16du:dateUtc="2026-01-09T09:47:00Z">
            <w:trPr>
              <w:trHeight w:val="567"/>
            </w:trPr>
          </w:trPrChange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694" w:author="Dominik SMALIK" w:date="2026-01-09T10:47:00Z" w16du:dateUtc="2026-01-09T09:47:00Z">
              <w:tcPr>
                <w:tcW w:w="939" w:type="pct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102D7329" w14:textId="77777777" w:rsidR="00B32FA3" w:rsidRPr="0027721E" w:rsidRDefault="00B32FA3" w:rsidP="00031B5B">
            <w:pPr>
              <w:spacing w:line="280" w:lineRule="exact"/>
              <w:jc w:val="center"/>
              <w:textAlignment w:val="baseline"/>
              <w:rPr>
                <w:ins w:id="1695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696" w:author="Dominik SMALIK" w:date="2026-01-09T09:57:00Z" w16du:dateUtc="2026-01-09T08:5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Výstupný</w:t>
              </w:r>
            </w:ins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697" w:author="Dominik SMALIK" w:date="2026-01-09T10:47:00Z" w16du:dateUtc="2026-01-09T09:47:00Z">
              <w:tcPr>
                <w:tcW w:w="2517" w:type="pct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3AA7A750" w14:textId="7230B33F" w:rsidR="00B32FA3" w:rsidRPr="0027721E" w:rsidRDefault="00D30E87" w:rsidP="00031B5B">
            <w:pPr>
              <w:spacing w:line="280" w:lineRule="exact"/>
              <w:jc w:val="center"/>
              <w:textAlignment w:val="baseline"/>
              <w:rPr>
                <w:ins w:id="1698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699" w:name="_Hlk218845281"/>
            <w:ins w:id="1700" w:author="Dominik SMALIK" w:date="2026-01-09T10:47:00Z" w16du:dateUtc="2026-01-09T09:47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DownloadSupplyAndDeliveryPointAssignment</w:t>
              </w:r>
            </w:ins>
            <w:ins w:id="1701" w:author="Dominik SMALIK" w:date="2026-01-09T09:57:00Z" w16du:dateUtc="2026-01-09T08:57:00Z">
              <w:r w:rsidR="00B32FA3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Response</w:t>
              </w:r>
              <w:bookmarkEnd w:id="1699"/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tcPrChange w:id="1702" w:author="Dominik SMALIK" w:date="2026-01-09T10:47:00Z" w16du:dateUtc="2026-01-09T09:47:00Z">
              <w:tcPr>
                <w:tcW w:w="1544" w:type="pct"/>
                <w:gridSpan w:val="2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shd w:val="clear" w:color="auto" w:fill="FFFFFF"/>
                <w:vAlign w:val="center"/>
              </w:tcPr>
            </w:tcPrChange>
          </w:tcPr>
          <w:p w14:paraId="4CCA8379" w14:textId="4E7572C2" w:rsidR="00B32FA3" w:rsidRPr="0027721E" w:rsidRDefault="00665C1C" w:rsidP="00031B5B">
            <w:pPr>
              <w:spacing w:line="280" w:lineRule="exact"/>
              <w:jc w:val="center"/>
              <w:textAlignment w:val="baseline"/>
              <w:rPr>
                <w:ins w:id="1703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04" w:author="Dominik SMALIK" w:date="2026-01-09T09:59:00Z" w16du:dateUtc="2026-01-09T08:59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UTILMD </w:t>
              </w:r>
            </w:ins>
            <w:ins w:id="1705" w:author="Dominik SMALIK" w:date="2026-01-09T09:57:00Z" w16du:dateUtc="2026-01-09T08:57:00Z">
              <w:r w:rsidR="00B32FA3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/ 6</w:t>
              </w:r>
            </w:ins>
            <w:ins w:id="1706" w:author="Dominik SMALIK" w:date="2026-01-09T09:59:00Z" w16du:dateUtc="2026-01-09T08:59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93</w:t>
              </w:r>
            </w:ins>
          </w:p>
          <w:p w14:paraId="1022A9E1" w14:textId="77777777" w:rsidR="00B32FA3" w:rsidRPr="0027721E" w:rsidRDefault="00B32FA3" w:rsidP="00031B5B">
            <w:pPr>
              <w:spacing w:line="280" w:lineRule="exact"/>
              <w:jc w:val="center"/>
              <w:textAlignment w:val="baseline"/>
              <w:rPr>
                <w:ins w:id="1707" w:author="Dominik SMALIK" w:date="2026-01-09T09:57:00Z" w16du:dateUtc="2026-01-09T08:5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708" w:author="Dominik SMALIK" w:date="2026-01-09T09:57:00Z" w16du:dateUtc="2026-01-09T08:5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APERAK / 799</w:t>
              </w:r>
            </w:ins>
          </w:p>
        </w:tc>
      </w:tr>
    </w:tbl>
    <w:p w14:paraId="3645D15F" w14:textId="77777777" w:rsidR="00B32FA3" w:rsidRPr="0027721E" w:rsidRDefault="00B32FA3" w:rsidP="00B32FA3">
      <w:pPr>
        <w:pStyle w:val="EYNormal"/>
        <w:rPr>
          <w:ins w:id="1709" w:author="Dominik SMALIK" w:date="2026-01-09T09:57:00Z" w16du:dateUtc="2026-01-09T08:57:00Z"/>
          <w:i/>
          <w:iCs/>
        </w:rPr>
      </w:pPr>
    </w:p>
    <w:p w14:paraId="2F7DF80A" w14:textId="77777777" w:rsidR="00B32FA3" w:rsidRPr="0027721E" w:rsidRDefault="00B32FA3" w:rsidP="00B32FA3">
      <w:pPr>
        <w:pStyle w:val="EYNormal"/>
        <w:rPr>
          <w:ins w:id="1710" w:author="Dominik SMALIK" w:date="2026-01-09T09:57:00Z" w16du:dateUtc="2026-01-09T08:57:00Z"/>
          <w:i/>
          <w:iCs/>
        </w:rPr>
      </w:pPr>
      <w:ins w:id="1711" w:author="Dominik SMALIK" w:date="2026-01-09T09:57:00Z" w16du:dateUtc="2026-01-09T08:57:00Z">
        <w:r w:rsidRPr="0027721E">
          <w:rPr>
            <w:i/>
            <w:iCs/>
          </w:rPr>
          <w:t xml:space="preserve">Príklad webservice volania: </w:t>
        </w:r>
      </w:ins>
    </w:p>
    <w:p w14:paraId="0EA158E6" w14:textId="25A35012" w:rsidR="00B32FA3" w:rsidRPr="0027721E" w:rsidRDefault="00B32FA3" w:rsidP="00B32FA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ins w:id="1712" w:author="Dominik SMALIK" w:date="2026-01-09T09:57:00Z" w16du:dateUtc="2026-01-09T08:57:00Z"/>
          <w:rFonts w:ascii="Consolas" w:hAnsi="Consolas"/>
          <w:color w:val="080808"/>
          <w:sz w:val="20"/>
          <w:lang w:eastAsia="en-GB"/>
        </w:rPr>
      </w:pPr>
      <w:ins w:id="1713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 xml:space="preserve">:Envelope </w:t>
        </w:r>
        <w:r w:rsidRPr="0027721E">
          <w:rPr>
            <w:rFonts w:ascii="Consolas" w:hAnsi="Consolas"/>
            <w:color w:val="174AD4"/>
            <w:sz w:val="20"/>
            <w:lang w:eastAsia="en-GB"/>
          </w:rPr>
          <w:t>xmlns: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>="…"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:Header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t>&lt;!-- WS-Security--&gt;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br/>
          <w:t xml:space="preserve">    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:Header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 xml:space="preserve">:Body </w:t>
        </w:r>
        <w:r w:rsidRPr="0027721E">
          <w:rPr>
            <w:rFonts w:ascii="Consolas" w:hAnsi="Consolas"/>
            <w:color w:val="174AD4"/>
            <w:sz w:val="20"/>
            <w:lang w:eastAsia="en-GB"/>
          </w:rPr>
          <w:t>xmlns: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wsu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 xml:space="preserve">="…" 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wsu</w:t>
        </w:r>
        <w:r w:rsidRPr="0027721E">
          <w:rPr>
            <w:rFonts w:ascii="Consolas" w:hAnsi="Consolas"/>
            <w:color w:val="174AD4"/>
            <w:sz w:val="20"/>
            <w:lang w:eastAsia="en-GB"/>
          </w:rPr>
          <w:t>:Id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>="Body-1"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</w:t>
        </w:r>
      </w:ins>
      <w:ins w:id="1714" w:author="Dominik SMALIK" w:date="2026-01-09T10:47:00Z" w16du:dateUtc="2026-01-09T09:47:00Z">
        <w:r w:rsidR="00D30E87" w:rsidRPr="00D30E87">
          <w:rPr>
            <w:rFonts w:ascii="Consolas" w:hAnsi="Consolas"/>
            <w:color w:val="0033B3"/>
            <w:sz w:val="20"/>
            <w:lang w:eastAsia="en-GB"/>
          </w:rPr>
          <w:t xml:space="preserve">DownloadSupplyAndDeliveryPointAssignmentRequest </w:t>
        </w:r>
      </w:ins>
      <w:ins w:id="1715" w:author="Dominik SMALIK" w:date="2026-01-09T09:57:00Z" w16du:dateUtc="2026-01-09T08:57:00Z">
        <w:r w:rsidRPr="0027721E">
          <w:rPr>
            <w:rFonts w:ascii="Consolas" w:hAnsi="Consolas"/>
            <w:color w:val="174AD4"/>
            <w:sz w:val="20"/>
            <w:lang w:eastAsia="en-GB"/>
          </w:rPr>
          <w:t>xmlns: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>="http://okte.sk/edc/services/types/ElectricitySharing/2023/03"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&lt;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UTILMD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    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t>&lt;!-- Obsah správy --&gt;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br/>
          <w:t xml:space="preserve">            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&lt;/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UTILMD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</w:t>
        </w:r>
      </w:ins>
      <w:ins w:id="1716" w:author="Dominik SMALIK" w:date="2026-01-09T10:47:00Z" w16du:dateUtc="2026-01-09T09:47:00Z">
        <w:r w:rsidR="00D30E87" w:rsidRPr="00D30E87">
          <w:rPr>
            <w:rFonts w:ascii="Consolas" w:hAnsi="Consolas"/>
            <w:color w:val="0033B3"/>
            <w:sz w:val="20"/>
            <w:lang w:eastAsia="en-GB"/>
          </w:rPr>
          <w:t>DownloadSupplyAndDeliveryPointAssignmentRequest</w:t>
        </w:r>
      </w:ins>
      <w:ins w:id="1717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:Body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>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:Envelope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</w:ins>
    </w:p>
    <w:p w14:paraId="5EDC2B0C" w14:textId="77777777" w:rsidR="00B32FA3" w:rsidRPr="0027721E" w:rsidRDefault="00B32FA3" w:rsidP="00B32FA3">
      <w:pPr>
        <w:widowControl/>
        <w:shd w:val="clear" w:color="auto" w:fill="FFFFFF"/>
        <w:autoSpaceDE/>
        <w:autoSpaceDN/>
        <w:adjustRightInd/>
        <w:spacing w:line="240" w:lineRule="auto"/>
        <w:rPr>
          <w:ins w:id="1718" w:author="Dominik SMALIK" w:date="2026-01-09T09:57:00Z" w16du:dateUtc="2026-01-09T08:57:00Z"/>
          <w:rFonts w:ascii="Consolas" w:hAnsi="Consolas"/>
          <w:color w:val="080808"/>
          <w:szCs w:val="24"/>
          <w:lang w:eastAsia="en-GB"/>
        </w:rPr>
      </w:pPr>
    </w:p>
    <w:p w14:paraId="3F6C4DBE" w14:textId="77777777" w:rsidR="00B32FA3" w:rsidRPr="0027721E" w:rsidRDefault="00B32FA3" w:rsidP="00B32FA3">
      <w:pPr>
        <w:pStyle w:val="EYNormal"/>
        <w:rPr>
          <w:ins w:id="1719" w:author="Dominik SMALIK" w:date="2026-01-09T09:57:00Z" w16du:dateUtc="2026-01-09T08:57:00Z"/>
          <w:i/>
          <w:iCs/>
        </w:rPr>
      </w:pPr>
      <w:ins w:id="1720" w:author="Dominik SMALIK" w:date="2026-01-09T09:57:00Z" w16du:dateUtc="2026-01-09T08:57:00Z">
        <w:r w:rsidRPr="0027721E">
          <w:rPr>
            <w:i/>
            <w:iCs/>
          </w:rPr>
          <w:t xml:space="preserve">Príklad webservice odpovede: </w:t>
        </w:r>
      </w:ins>
    </w:p>
    <w:p w14:paraId="38EF3875" w14:textId="52C42D89" w:rsidR="00B32FA3" w:rsidRPr="0027721E" w:rsidRDefault="00B32FA3" w:rsidP="00B32FA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ins w:id="1721" w:author="Dominik SMALIK" w:date="2026-01-09T09:57:00Z" w16du:dateUtc="2026-01-09T08:57:00Z"/>
          <w:rFonts w:ascii="Consolas" w:hAnsi="Consolas"/>
          <w:color w:val="080808"/>
          <w:sz w:val="20"/>
          <w:lang w:eastAsia="en-GB"/>
        </w:rPr>
      </w:pPr>
      <w:ins w:id="1722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 xml:space="preserve">:Envelope </w:t>
        </w:r>
        <w:r w:rsidRPr="0027721E">
          <w:rPr>
            <w:rFonts w:ascii="Consolas" w:hAnsi="Consolas"/>
            <w:color w:val="174AD4"/>
            <w:sz w:val="20"/>
            <w:lang w:eastAsia="en-GB"/>
          </w:rPr>
          <w:t>xmlns: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>="…"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:Header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t xml:space="preserve">&lt;!-- WS-Security--&gt; 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:Header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:Body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&lt;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</w:t>
        </w:r>
      </w:ins>
      <w:ins w:id="1723" w:author="Dominik SMALIK" w:date="2026-01-09T10:47:00Z" w16du:dateUtc="2026-01-09T09:47:00Z">
        <w:r w:rsidR="00D30E87" w:rsidRPr="00D30E87">
          <w:rPr>
            <w:rFonts w:ascii="Consolas" w:hAnsi="Consolas"/>
            <w:color w:val="0033B3"/>
            <w:sz w:val="20"/>
            <w:lang w:eastAsia="en-GB"/>
          </w:rPr>
          <w:t xml:space="preserve">DownloadSupplyAndDeliveryPointAssignmentResponse </w:t>
        </w:r>
      </w:ins>
      <w:ins w:id="1724" w:author="Dominik SMALIK" w:date="2026-01-09T09:57:00Z" w16du:dateUtc="2026-01-09T08:57:00Z">
        <w:r w:rsidRPr="0027721E">
          <w:rPr>
            <w:rFonts w:ascii="Consolas" w:hAnsi="Consolas"/>
            <w:color w:val="174AD4"/>
            <w:sz w:val="20"/>
            <w:lang w:eastAsia="en-GB"/>
          </w:rPr>
          <w:t>xmlns: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67D17"/>
            <w:sz w:val="20"/>
            <w:lang w:eastAsia="en-GB"/>
          </w:rPr>
          <w:t>="http://okte.sk/edc/services/types/ElectricitySharing/2023/03"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&lt;</w:t>
        </w:r>
      </w:ins>
      <w:ins w:id="1725" w:author="Dominik SMALIK" w:date="2026-01-09T10:01:00Z" w16du:dateUtc="2026-01-09T09:01:00Z">
        <w:r w:rsidR="00090AD3">
          <w:rPr>
            <w:rFonts w:ascii="Consolas" w:hAnsi="Consolas"/>
            <w:color w:val="0033B3"/>
            <w:sz w:val="20"/>
            <w:lang w:eastAsia="en-GB"/>
          </w:rPr>
          <w:t>UTILMD</w:t>
        </w:r>
      </w:ins>
      <w:ins w:id="1726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    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t>&lt;!-- Obsah správy --&gt;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&lt;/</w:t>
        </w:r>
      </w:ins>
      <w:ins w:id="1727" w:author="Dominik SMALIK" w:date="2026-01-09T10:01:00Z" w16du:dateUtc="2026-01-09T09:01:00Z">
        <w:r w:rsidR="00090AD3">
          <w:rPr>
            <w:rFonts w:ascii="Consolas" w:hAnsi="Consolas"/>
            <w:color w:val="0033B3"/>
            <w:sz w:val="20"/>
            <w:lang w:eastAsia="en-GB"/>
          </w:rPr>
          <w:t>UTILMD</w:t>
        </w:r>
      </w:ins>
      <w:ins w:id="1728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</w:ins>
    </w:p>
    <w:p w14:paraId="4C55B074" w14:textId="1F61251D" w:rsidR="00B32FA3" w:rsidRPr="0027721E" w:rsidRDefault="00B32FA3" w:rsidP="00B32FA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ins w:id="1729" w:author="Dominik SMALIK" w:date="2026-01-09T09:57:00Z" w16du:dateUtc="2026-01-09T08:57:00Z"/>
          <w:sz w:val="20"/>
        </w:rPr>
      </w:pPr>
      <w:ins w:id="1730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 xml:space="preserve">  &lt;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APERAK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    </w:t>
        </w:r>
        <w:r w:rsidRPr="0027721E">
          <w:rPr>
            <w:rFonts w:ascii="Consolas" w:hAnsi="Consolas"/>
            <w:i/>
            <w:iCs/>
            <w:color w:val="8C8C8C"/>
            <w:sz w:val="20"/>
            <w:lang w:eastAsia="en-GB"/>
          </w:rPr>
          <w:t>&lt;!-- Obsah správy --&gt;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    &lt;/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APERAK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    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ns2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</w:t>
        </w:r>
      </w:ins>
      <w:ins w:id="1731" w:author="Dominik SMALIK" w:date="2026-01-09T10:47:00Z" w16du:dateUtc="2026-01-09T09:47:00Z">
        <w:r w:rsidR="00D30E87" w:rsidRPr="00D30E87">
          <w:rPr>
            <w:rFonts w:ascii="Consolas" w:hAnsi="Consolas"/>
            <w:color w:val="0033B3"/>
            <w:sz w:val="20"/>
            <w:lang w:eastAsia="en-GB"/>
          </w:rPr>
          <w:t>DownloadSupplyAndDeliveryPointAssignmentResponse</w:t>
        </w:r>
      </w:ins>
      <w:ins w:id="1732" w:author="Dominik SMALIK" w:date="2026-01-09T09:57:00Z" w16du:dateUtc="2026-01-09T08:57:00Z"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 xml:space="preserve">    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:Body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  <w:r w:rsidRPr="0027721E">
          <w:rPr>
            <w:rFonts w:ascii="Consolas" w:hAnsi="Consolas"/>
            <w:color w:val="080808"/>
            <w:sz w:val="20"/>
            <w:lang w:eastAsia="en-GB"/>
          </w:rPr>
          <w:br/>
          <w:t>&lt;/</w:t>
        </w:r>
        <w:r w:rsidRPr="0027721E">
          <w:rPr>
            <w:rFonts w:ascii="Consolas" w:hAnsi="Consolas"/>
            <w:color w:val="871094"/>
            <w:sz w:val="20"/>
            <w:lang w:eastAsia="en-GB"/>
          </w:rPr>
          <w:t>soap</w:t>
        </w:r>
        <w:r w:rsidRPr="0027721E">
          <w:rPr>
            <w:rFonts w:ascii="Consolas" w:hAnsi="Consolas"/>
            <w:color w:val="0033B3"/>
            <w:sz w:val="20"/>
            <w:lang w:eastAsia="en-GB"/>
          </w:rPr>
          <w:t>:Envelope</w:t>
        </w:r>
        <w:r w:rsidRPr="0027721E">
          <w:rPr>
            <w:rFonts w:ascii="Consolas" w:hAnsi="Consolas"/>
            <w:color w:val="080808"/>
            <w:sz w:val="20"/>
            <w:lang w:eastAsia="en-GB"/>
          </w:rPr>
          <w:t>&gt;</w:t>
        </w:r>
      </w:ins>
    </w:p>
    <w:p w14:paraId="27812755" w14:textId="77777777" w:rsidR="00AC1EBE" w:rsidRPr="0027721E" w:rsidRDefault="00AC1EBE" w:rsidP="00E610AD">
      <w:pPr>
        <w:pStyle w:val="EYNormal"/>
        <w:rPr>
          <w:szCs w:val="20"/>
        </w:rPr>
      </w:pPr>
    </w:p>
    <w:p w14:paraId="160484F4" w14:textId="6BDE46C0" w:rsidR="00EE5897" w:rsidRPr="0027721E" w:rsidRDefault="00EE5897" w:rsidP="00EE5897">
      <w:pPr>
        <w:pStyle w:val="EYHeading3"/>
      </w:pPr>
      <w:bookmarkStart w:id="1733" w:name="_Toc218849771"/>
      <w:r w:rsidRPr="0027721E">
        <w:t>Webová služba Consumers</w:t>
      </w:r>
      <w:bookmarkEnd w:id="1733"/>
    </w:p>
    <w:p w14:paraId="69C92924" w14:textId="77777777" w:rsidR="00EE5897" w:rsidRPr="0027721E" w:rsidRDefault="00EE5897" w:rsidP="00EE5897">
      <w:pPr>
        <w:pStyle w:val="EYNormal"/>
      </w:pPr>
      <w:r w:rsidRPr="0027721E">
        <w:t xml:space="preserve">Webová služba Consumers poskytuje dodávateľom automatizované rozhranie pre evidenciu odberateľov. </w:t>
      </w:r>
    </w:p>
    <w:p w14:paraId="653C45DC" w14:textId="77777777" w:rsidR="00EE5897" w:rsidRPr="0027721E" w:rsidRDefault="00EE5897" w:rsidP="00EE5897">
      <w:pPr>
        <w:pStyle w:val="EYNormal"/>
      </w:pPr>
    </w:p>
    <w:p w14:paraId="5450E575" w14:textId="77777777" w:rsidR="00EE5897" w:rsidRPr="0027721E" w:rsidRDefault="00EE5897" w:rsidP="00EE5897">
      <w:pPr>
        <w:pStyle w:val="EYNormal"/>
      </w:pPr>
      <w:r w:rsidRPr="0027721E">
        <w:t>Služba implementuje metódy:</w:t>
      </w:r>
    </w:p>
    <w:p w14:paraId="3E7F9FDB" w14:textId="77777777" w:rsidR="00EE5897" w:rsidRPr="0027721E" w:rsidRDefault="00EE5897" w:rsidP="00EE5897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UploadConsumerDataGetEIC – je určená pre posielanie informácií o odberateľovi dodávateľmi a priradenie EIC odberateľovi pre proces DOD_3</w:t>
      </w:r>
    </w:p>
    <w:p w14:paraId="5E98599C" w14:textId="7C92A945" w:rsidR="00EE5897" w:rsidRPr="0027721E" w:rsidRDefault="00EE5897" w:rsidP="009C194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AssignConsumer – je určená pre priradenie odberateľa k OOM dodávateľom pre proces DOD_4</w:t>
      </w:r>
    </w:p>
    <w:p w14:paraId="65AA569D" w14:textId="77777777" w:rsidR="0097460B" w:rsidRPr="0027721E" w:rsidRDefault="0097460B" w:rsidP="00F8584B">
      <w:pPr>
        <w:pStyle w:val="EYNormal"/>
      </w:pPr>
    </w:p>
    <w:p w14:paraId="72F850F1" w14:textId="62B8F24C" w:rsidR="002A3BC5" w:rsidRPr="0027721E" w:rsidRDefault="002A3BC5" w:rsidP="002A3BC5">
      <w:pPr>
        <w:pStyle w:val="EYHeading4"/>
      </w:pPr>
      <w:r w:rsidRPr="0027721E">
        <w:t>Metóda UploadConsumerDataGetEIC</w:t>
      </w:r>
      <w:r w:rsidR="00357FC8" w:rsidRPr="0027721E">
        <w:t xml:space="preserve"> (DOD_3)</w:t>
      </w:r>
    </w:p>
    <w:p w14:paraId="3B461660" w14:textId="3A6884AE" w:rsidR="002A3BC5" w:rsidRPr="0027721E" w:rsidRDefault="002A3BC5" w:rsidP="002A3BC5">
      <w:pPr>
        <w:pStyle w:val="EYNormal"/>
      </w:pPr>
      <w:r w:rsidRPr="0027721E">
        <w:t xml:space="preserve">Metóda DownloadElectricitySharingValues </w:t>
      </w:r>
      <w:r w:rsidRPr="0027721E">
        <w:rPr>
          <w:szCs w:val="20"/>
        </w:rPr>
        <w:t>je určená pre posielanie informácií o odberateľovi dodávateľmi a priradenie EIC odberateľovi pre proces DOD_3.</w:t>
      </w:r>
    </w:p>
    <w:p w14:paraId="0AD53F37" w14:textId="77777777" w:rsidR="002A3BC5" w:rsidRPr="0027721E" w:rsidRDefault="002A3BC5" w:rsidP="002A3BC5"/>
    <w:p w14:paraId="31E6C865" w14:textId="6DF10545" w:rsidR="002A3BC5" w:rsidRPr="0027721E" w:rsidRDefault="002A3BC5" w:rsidP="002A3BC5">
      <w:pPr>
        <w:pStyle w:val="Caption"/>
        <w:keepNext/>
        <w:jc w:val="center"/>
      </w:pPr>
      <w:bookmarkStart w:id="1734" w:name="_Toc21885002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35" w:author="Dominik SMALIK" w:date="2026-01-09T11:15:00Z" w16du:dateUtc="2026-01-09T10:15:00Z">
        <w:r w:rsidR="00EF63D5">
          <w:rPr>
            <w:noProof/>
          </w:rPr>
          <w:t>27</w:t>
        </w:r>
      </w:ins>
      <w:del w:id="1736" w:author="Dominik SMALIK" w:date="2026-01-09T11:15:00Z" w16du:dateUtc="2026-01-09T10:15:00Z">
        <w:r w:rsidR="00431D98" w:rsidDel="00EF63D5">
          <w:rPr>
            <w:noProof/>
          </w:rPr>
          <w:delText>26</w:delText>
        </w:r>
      </w:del>
      <w:r w:rsidRPr="0027721E">
        <w:fldChar w:fldCharType="end"/>
      </w:r>
      <w:r w:rsidRPr="0027721E">
        <w:t xml:space="preserve"> Opis štruktúry volania metódy UploadConsumerDataGetEIC</w:t>
      </w:r>
      <w:bookmarkEnd w:id="173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2A3BC5" w:rsidRPr="0027721E" w14:paraId="533B62CF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DA292FE" w14:textId="77777777" w:rsidR="002A3BC5" w:rsidRPr="0027721E" w:rsidRDefault="002A3BC5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0EE2557" w14:textId="77777777" w:rsidR="002A3BC5" w:rsidRPr="0027721E" w:rsidRDefault="002A3BC5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B1B593E" w14:textId="77777777" w:rsidR="002A3BC5" w:rsidRPr="0027721E" w:rsidRDefault="002A3BC5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2A3BC5" w:rsidRPr="0027721E" w14:paraId="48B9948E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4A7D63" w14:textId="77777777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B8FECE" w14:textId="2C2A7707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UploadConsumerDataGetEICRequest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13F562" w14:textId="22D7EB13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680</w:t>
            </w:r>
          </w:p>
        </w:tc>
      </w:tr>
      <w:tr w:rsidR="002A3BC5" w:rsidRPr="0027721E" w14:paraId="77C912B9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84F16B" w14:textId="77777777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2E4395" w14:textId="48E1F0D6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UploadConsumerDataGetEICResponse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356F6" w14:textId="40026BFA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681</w:t>
            </w:r>
          </w:p>
          <w:p w14:paraId="4A8BFF2C" w14:textId="77777777" w:rsidR="002A3BC5" w:rsidRPr="0027721E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6F575DB" w14:textId="77777777" w:rsidR="002A3BC5" w:rsidRPr="0027721E" w:rsidRDefault="002A3BC5" w:rsidP="002A3BC5">
      <w:pPr>
        <w:pStyle w:val="EYNormal"/>
        <w:rPr>
          <w:i/>
          <w:iCs/>
        </w:rPr>
      </w:pPr>
    </w:p>
    <w:p w14:paraId="41B7595B" w14:textId="77777777" w:rsidR="002A3BC5" w:rsidRPr="0027721E" w:rsidRDefault="002A3BC5" w:rsidP="002A3BC5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1EBC935" w14:textId="6A00B4DB" w:rsidR="002A3BC5" w:rsidRPr="0027721E" w:rsidRDefault="002A3BC5" w:rsidP="002A3BC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:UploadConsumerDataGetEICRequest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:DownloadElectricitySharingValuesRequest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D92C53B" w14:textId="77777777" w:rsidR="002A3BC5" w:rsidRPr="0027721E" w:rsidRDefault="002A3BC5" w:rsidP="002A3BC5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42A52D25" w14:textId="77777777" w:rsidR="002A3BC5" w:rsidRPr="0027721E" w:rsidRDefault="002A3BC5" w:rsidP="002A3BC5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55C1AD92" w14:textId="6FB7C886" w:rsidR="002A3BC5" w:rsidRPr="0027721E" w:rsidRDefault="002A3BC5" w:rsidP="002A3BC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90546" w:rsidRPr="0027721E">
        <w:rPr>
          <w:rFonts w:ascii="Consolas" w:hAnsi="Consolas"/>
          <w:color w:val="0033B3"/>
          <w:sz w:val="20"/>
          <w:lang w:eastAsia="en-GB"/>
        </w:rPr>
        <w:t>UploadConsumerDataGetEIC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F90546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F90546" w:rsidRPr="0027721E">
        <w:rPr>
          <w:rFonts w:ascii="Consolas" w:hAnsi="Consolas"/>
          <w:color w:val="0033B3"/>
          <w:sz w:val="20"/>
          <w:lang w:eastAsia="en-GB"/>
        </w:rPr>
        <w:t>UTILM</w:t>
      </w:r>
      <w:r w:rsidR="005F7F67" w:rsidRPr="0027721E">
        <w:rPr>
          <w:rFonts w:ascii="Consolas" w:hAnsi="Consolas"/>
          <w:color w:val="0033B3"/>
          <w:sz w:val="20"/>
          <w:lang w:eastAsia="en-GB"/>
        </w:rPr>
        <w:t>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22C9EAC" w14:textId="4368BB4E" w:rsidR="002A3BC5" w:rsidRPr="0027721E" w:rsidRDefault="002A3BC5" w:rsidP="002A3BC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90546" w:rsidRPr="0027721E">
        <w:rPr>
          <w:rFonts w:ascii="Consolas" w:hAnsi="Consolas"/>
          <w:color w:val="0033B3"/>
          <w:sz w:val="20"/>
          <w:lang w:eastAsia="en-GB"/>
        </w:rPr>
        <w:t>UploadConsumerDataGetEIC</w:t>
      </w:r>
      <w:r w:rsidRPr="0027721E">
        <w:rPr>
          <w:rFonts w:ascii="Consolas" w:hAnsi="Consolas"/>
          <w:color w:val="0033B3"/>
          <w:sz w:val="20"/>
          <w:lang w:eastAsia="en-GB"/>
        </w:rPr>
        <w:t>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4CFDDCB" w14:textId="77777777" w:rsidR="002A3BC5" w:rsidRPr="0027721E" w:rsidRDefault="002A3BC5" w:rsidP="002A3BC5">
      <w:pPr>
        <w:pStyle w:val="EYNormal"/>
        <w:rPr>
          <w:szCs w:val="20"/>
        </w:rPr>
      </w:pPr>
    </w:p>
    <w:p w14:paraId="375BDF6F" w14:textId="5CA2294D" w:rsidR="00B26024" w:rsidRPr="0027721E" w:rsidRDefault="00B26024" w:rsidP="00B26024">
      <w:pPr>
        <w:pStyle w:val="EYHeading4"/>
      </w:pPr>
      <w:r w:rsidRPr="0027721E">
        <w:t>Metóda AssignConsumer</w:t>
      </w:r>
      <w:r w:rsidR="00357FC8" w:rsidRPr="0027721E">
        <w:t xml:space="preserve"> (DOD_4)</w:t>
      </w:r>
    </w:p>
    <w:p w14:paraId="5A976BE8" w14:textId="7CFD81AC" w:rsidR="00B26024" w:rsidRPr="0027721E" w:rsidRDefault="00B26024" w:rsidP="00B26024">
      <w:pPr>
        <w:pStyle w:val="EYNormal"/>
      </w:pPr>
      <w:r w:rsidRPr="0027721E">
        <w:t xml:space="preserve">Metóda AssignConsumer </w:t>
      </w:r>
      <w:r w:rsidRPr="0027721E">
        <w:rPr>
          <w:szCs w:val="20"/>
        </w:rPr>
        <w:t>je určená pre priradenie odberateľa k OOM dodávateľom pre proces DOD_4.</w:t>
      </w:r>
    </w:p>
    <w:p w14:paraId="7E13812A" w14:textId="77777777" w:rsidR="00B26024" w:rsidRPr="0027721E" w:rsidRDefault="00B26024" w:rsidP="00B26024"/>
    <w:p w14:paraId="4D4F18F3" w14:textId="123B1592" w:rsidR="00B26024" w:rsidRPr="0027721E" w:rsidRDefault="00B26024" w:rsidP="00B26024">
      <w:pPr>
        <w:pStyle w:val="Caption"/>
        <w:keepNext/>
        <w:jc w:val="center"/>
      </w:pPr>
      <w:bookmarkStart w:id="1737" w:name="_Toc21885002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38" w:author="Dominik SMALIK" w:date="2026-01-09T11:15:00Z" w16du:dateUtc="2026-01-09T10:15:00Z">
        <w:r w:rsidR="00EF63D5">
          <w:rPr>
            <w:noProof/>
          </w:rPr>
          <w:t>28</w:t>
        </w:r>
      </w:ins>
      <w:del w:id="1739" w:author="Dominik SMALIK" w:date="2026-01-09T11:15:00Z" w16du:dateUtc="2026-01-09T10:15:00Z">
        <w:r w:rsidR="00431D98" w:rsidDel="00EF63D5">
          <w:rPr>
            <w:noProof/>
          </w:rPr>
          <w:delText>27</w:delText>
        </w:r>
      </w:del>
      <w:r w:rsidRPr="0027721E">
        <w:fldChar w:fldCharType="end"/>
      </w:r>
      <w:r w:rsidRPr="0027721E">
        <w:t xml:space="preserve"> Opis štruktúry volania metódy AssignConsumer</w:t>
      </w:r>
      <w:bookmarkEnd w:id="173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730043" w:rsidRPr="0027721E" w14:paraId="75D4F2D1" w14:textId="77777777" w:rsidTr="000E6588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7D034F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CF4D028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6E25C14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E610AD" w:rsidRPr="0027721E" w14:paraId="0FAB7C4D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6BCC65" w14:textId="77777777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8D1C34" w14:textId="335A45DB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AssignConsumerRequest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7FC4BE" w14:textId="6D14DE88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682</w:t>
            </w:r>
          </w:p>
        </w:tc>
      </w:tr>
      <w:tr w:rsidR="00E610AD" w:rsidRPr="0027721E" w14:paraId="3D1821AA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CC5031" w14:textId="77777777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D46CF" w14:textId="764FEBD2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AssignConsumerResponse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29B52B" w14:textId="77777777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4400534A" w14:textId="77777777" w:rsidR="00B26024" w:rsidRPr="0027721E" w:rsidRDefault="00B26024" w:rsidP="00B26024">
      <w:pPr>
        <w:pStyle w:val="EYNormal"/>
        <w:rPr>
          <w:i/>
          <w:iCs/>
        </w:rPr>
      </w:pPr>
    </w:p>
    <w:p w14:paraId="5B880A75" w14:textId="77777777" w:rsidR="00B26024" w:rsidRPr="0027721E" w:rsidRDefault="00B26024" w:rsidP="00B2602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0D061CC6" w14:textId="30C7E10B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:AssignConsumerRequest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:AssignConsumerRequest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E8A8B7B" w14:textId="77777777" w:rsidR="00B26024" w:rsidRPr="0027721E" w:rsidRDefault="00B26024" w:rsidP="00B26024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415C652" w14:textId="77777777" w:rsidR="00B26024" w:rsidRPr="0027721E" w:rsidRDefault="00B26024" w:rsidP="00B2602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266336C" w14:textId="66BA91DB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:AssignConsumerResponse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5CF84D6" w14:textId="05D0CCCB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:AssignConsumerResponse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527CDF9" w14:textId="77777777" w:rsidR="00B26024" w:rsidRDefault="00B26024" w:rsidP="00B26024">
      <w:pPr>
        <w:pStyle w:val="EYNormal"/>
        <w:rPr>
          <w:szCs w:val="20"/>
        </w:rPr>
      </w:pPr>
    </w:p>
    <w:p w14:paraId="24D46D9D" w14:textId="7483A18A" w:rsidR="003C17A6" w:rsidRPr="0027721E" w:rsidRDefault="003C17A6" w:rsidP="003C17A6">
      <w:pPr>
        <w:pStyle w:val="EYHeading4"/>
      </w:pPr>
      <w:r w:rsidRPr="0027721E">
        <w:t xml:space="preserve">Metóda </w:t>
      </w:r>
      <w:r w:rsidRPr="003C17A6">
        <w:t xml:space="preserve">DownloadSharingGroupList </w:t>
      </w:r>
      <w:r w:rsidRPr="0027721E">
        <w:t>(DOD_</w:t>
      </w:r>
      <w:r>
        <w:t>6</w:t>
      </w:r>
      <w:r w:rsidRPr="0027721E">
        <w:t>)</w:t>
      </w:r>
    </w:p>
    <w:p w14:paraId="047DF1F0" w14:textId="0AEA0355" w:rsidR="003C17A6" w:rsidRPr="0027721E" w:rsidRDefault="003C17A6" w:rsidP="003C17A6">
      <w:pPr>
        <w:pStyle w:val="EYNormal"/>
      </w:pPr>
      <w:r w:rsidRPr="0027721E">
        <w:t xml:space="preserve">Metóda </w:t>
      </w:r>
      <w:r w:rsidRPr="003C17A6">
        <w:t xml:space="preserve">DownloadSharingGroupList </w:t>
      </w:r>
      <w:r w:rsidRPr="0027721E">
        <w:rPr>
          <w:szCs w:val="20"/>
        </w:rPr>
        <w:t>je určená</w:t>
      </w:r>
      <w:r w:rsidR="00BB5926">
        <w:rPr>
          <w:szCs w:val="20"/>
        </w:rPr>
        <w:t xml:space="preserve"> na</w:t>
      </w:r>
      <w:r w:rsidRPr="0027721E">
        <w:rPr>
          <w:szCs w:val="20"/>
        </w:rPr>
        <w:t xml:space="preserve"> </w:t>
      </w:r>
      <w:r w:rsidR="00F601FF">
        <w:rPr>
          <w:szCs w:val="20"/>
        </w:rPr>
        <w:t>s</w:t>
      </w:r>
      <w:r w:rsidR="00F601FF" w:rsidRPr="00F601FF">
        <w:rPr>
          <w:szCs w:val="20"/>
        </w:rPr>
        <w:t>prístupnenie použitých metodík zdieľania pre všetky SZE, ktoré majú aspoň 1 OOM u daného DOD</w:t>
      </w:r>
      <w:r w:rsidR="00BB5926" w:rsidRPr="00BB5926">
        <w:rPr>
          <w:szCs w:val="20"/>
        </w:rPr>
        <w:t xml:space="preserve"> </w:t>
      </w:r>
      <w:r w:rsidRPr="0027721E">
        <w:rPr>
          <w:szCs w:val="20"/>
        </w:rPr>
        <w:t>pre proces DOD_</w:t>
      </w:r>
      <w:r w:rsidR="00BB5926">
        <w:rPr>
          <w:szCs w:val="20"/>
        </w:rPr>
        <w:t>6</w:t>
      </w:r>
      <w:r w:rsidRPr="0027721E">
        <w:rPr>
          <w:szCs w:val="20"/>
        </w:rPr>
        <w:t>.</w:t>
      </w:r>
    </w:p>
    <w:p w14:paraId="6EB725C1" w14:textId="77777777" w:rsidR="003C17A6" w:rsidRPr="0027721E" w:rsidRDefault="003C17A6" w:rsidP="003C17A6"/>
    <w:p w14:paraId="03304558" w14:textId="1D1700EE" w:rsidR="003C17A6" w:rsidRPr="0027721E" w:rsidRDefault="003C17A6" w:rsidP="003C17A6">
      <w:pPr>
        <w:pStyle w:val="Caption"/>
        <w:keepNext/>
        <w:jc w:val="center"/>
      </w:pPr>
      <w:bookmarkStart w:id="1740" w:name="_Toc21885002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41" w:author="Dominik SMALIK" w:date="2026-01-09T11:15:00Z" w16du:dateUtc="2026-01-09T10:15:00Z">
        <w:r w:rsidR="00EF63D5">
          <w:rPr>
            <w:noProof/>
          </w:rPr>
          <w:t>29</w:t>
        </w:r>
      </w:ins>
      <w:del w:id="1742" w:author="Dominik SMALIK" w:date="2026-01-09T11:15:00Z" w16du:dateUtc="2026-01-09T10:15:00Z">
        <w:r w:rsidR="00431D98" w:rsidDel="00EF63D5">
          <w:rPr>
            <w:noProof/>
          </w:rPr>
          <w:delText>28</w:delText>
        </w:r>
      </w:del>
      <w:r w:rsidRPr="0027721E">
        <w:fldChar w:fldCharType="end"/>
      </w:r>
      <w:r w:rsidRPr="0027721E">
        <w:t xml:space="preserve"> Opis štruktúry volania metódy </w:t>
      </w:r>
      <w:r w:rsidR="00B75CD5" w:rsidRPr="003C17A6">
        <w:t>DownloadSharingGroupList</w:t>
      </w:r>
      <w:bookmarkEnd w:id="174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3C17A6" w:rsidRPr="0027721E" w14:paraId="58B0871E" w14:textId="77777777" w:rsidTr="00AA1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DE0E78E" w14:textId="77777777" w:rsidR="003C17A6" w:rsidRPr="0027721E" w:rsidRDefault="003C17A6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8202155" w14:textId="77777777" w:rsidR="003C17A6" w:rsidRPr="0027721E" w:rsidRDefault="003C17A6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3AB9644" w14:textId="77777777" w:rsidR="003C17A6" w:rsidRPr="0027721E" w:rsidRDefault="003C17A6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3C17A6" w:rsidRPr="0027721E" w14:paraId="7053B92A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3C70A1" w14:textId="77777777" w:rsidR="003C17A6" w:rsidRPr="0027721E" w:rsidRDefault="003C17A6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B98517" w14:textId="433F075F" w:rsidR="003C17A6" w:rsidRPr="0027721E" w:rsidRDefault="00B75CD5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75CD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DownloadSharingGroupList</w:t>
            </w:r>
            <w:r w:rsidR="003C17A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338A76" w14:textId="3259CEEC" w:rsidR="003C17A6" w:rsidRPr="0027721E" w:rsidRDefault="003C17A6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 w:rsidR="00B75CD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</w:t>
            </w:r>
          </w:p>
        </w:tc>
      </w:tr>
      <w:tr w:rsidR="003C17A6" w:rsidRPr="0027721E" w14:paraId="14FA4794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37A77" w14:textId="77777777" w:rsidR="003C17A6" w:rsidRPr="0027721E" w:rsidRDefault="003C17A6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AE0AF6" w14:textId="675C1FDD" w:rsidR="003C17A6" w:rsidRPr="0027721E" w:rsidRDefault="00B75CD5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75CD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DownloadSharingGroupList</w:t>
            </w:r>
            <w:r w:rsidR="003C17A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401608" w14:textId="77777777" w:rsidR="00B75CD5" w:rsidRDefault="00B75CD5" w:rsidP="00B75CD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</w:t>
            </w:r>
          </w:p>
          <w:p w14:paraId="10E75025" w14:textId="403E333A" w:rsidR="003C17A6" w:rsidRPr="0027721E" w:rsidRDefault="003C17A6" w:rsidP="00B75CD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6098ABB7" w14:textId="77777777" w:rsidR="003C17A6" w:rsidRPr="0027721E" w:rsidRDefault="003C17A6" w:rsidP="003C17A6">
      <w:pPr>
        <w:pStyle w:val="EYNormal"/>
        <w:rPr>
          <w:i/>
          <w:iCs/>
        </w:rPr>
      </w:pPr>
    </w:p>
    <w:p w14:paraId="5C007919" w14:textId="77777777" w:rsidR="003C17A6" w:rsidRPr="0027721E" w:rsidRDefault="003C17A6" w:rsidP="003C17A6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932AA52" w14:textId="636F8821" w:rsidR="003C17A6" w:rsidRPr="0027721E" w:rsidRDefault="003C17A6" w:rsidP="003C17A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24B24" w:rsidRPr="00824B24">
        <w:rPr>
          <w:rFonts w:ascii="Consolas" w:hAnsi="Consolas"/>
          <w:color w:val="0033B3"/>
          <w:sz w:val="20"/>
          <w:lang w:eastAsia="en-GB"/>
        </w:rPr>
        <w:t xml:space="preserve">DownloadSharingGroupListRequest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24B24" w:rsidRPr="00824B24">
        <w:rPr>
          <w:rFonts w:ascii="Consolas" w:hAnsi="Consolas"/>
          <w:color w:val="0033B3"/>
          <w:sz w:val="20"/>
          <w:lang w:eastAsia="en-GB"/>
        </w:rPr>
        <w:t>DownloadSharingGroupListRequest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7BCD764" w14:textId="77777777" w:rsidR="003C17A6" w:rsidRPr="0027721E" w:rsidRDefault="003C17A6" w:rsidP="003C17A6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329FFBBC" w14:textId="77777777" w:rsidR="003C17A6" w:rsidRPr="0027721E" w:rsidRDefault="003C17A6" w:rsidP="003C17A6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E891E0F" w14:textId="6AA4AA5A" w:rsidR="003C17A6" w:rsidRDefault="003C17A6" w:rsidP="003C17A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70995" w:rsidRPr="00370995">
        <w:rPr>
          <w:rFonts w:ascii="Consolas" w:hAnsi="Consolas"/>
          <w:color w:val="0033B3"/>
          <w:sz w:val="20"/>
          <w:lang w:eastAsia="en-GB"/>
        </w:rPr>
        <w:t xml:space="preserve">DownloadSharingGroupListResponse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201DF6D" w14:textId="63649697" w:rsidR="00370995" w:rsidRPr="0027721E" w:rsidRDefault="00370995" w:rsidP="00E24B9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80808"/>
          <w:sz w:val="20"/>
          <w:lang w:eastAsia="en-GB"/>
        </w:rPr>
      </w:pPr>
      <w:r>
        <w:rPr>
          <w:rFonts w:ascii="Consolas" w:hAnsi="Consolas"/>
          <w:color w:val="080808"/>
          <w:sz w:val="20"/>
          <w:lang w:eastAsia="en-GB"/>
        </w:rPr>
        <w:t xml:space="preserve">  </w:t>
      </w: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D52F938" w14:textId="54CCD7A0" w:rsidR="003C17A6" w:rsidRPr="0027721E" w:rsidRDefault="003C17A6" w:rsidP="003C17A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370995" w:rsidRPr="00370995">
        <w:rPr>
          <w:rFonts w:ascii="Consolas" w:hAnsi="Consolas"/>
          <w:color w:val="0033B3"/>
          <w:sz w:val="20"/>
          <w:lang w:eastAsia="en-GB"/>
        </w:rPr>
        <w:t>DownloadSharingGroupListResponse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EAED613" w14:textId="77777777" w:rsidR="003C17A6" w:rsidRDefault="003C17A6" w:rsidP="00B26024">
      <w:pPr>
        <w:pStyle w:val="EYNormal"/>
        <w:rPr>
          <w:szCs w:val="20"/>
        </w:rPr>
      </w:pPr>
    </w:p>
    <w:p w14:paraId="587309B8" w14:textId="29BD4080" w:rsidR="00485D4C" w:rsidRPr="0027721E" w:rsidRDefault="00485D4C" w:rsidP="00485D4C">
      <w:pPr>
        <w:pStyle w:val="EYHeading4"/>
      </w:pPr>
      <w:r w:rsidRPr="0027721E">
        <w:t xml:space="preserve">Metóda </w:t>
      </w:r>
      <w:r w:rsidRPr="00485D4C">
        <w:t xml:space="preserve">DownloadSharingGroupResourceList </w:t>
      </w:r>
      <w:r w:rsidRPr="0027721E">
        <w:t>(DOD_</w:t>
      </w:r>
      <w:r>
        <w:t>8</w:t>
      </w:r>
      <w:r w:rsidRPr="0027721E">
        <w:t>)</w:t>
      </w:r>
    </w:p>
    <w:p w14:paraId="5048AA7D" w14:textId="3FA377D1" w:rsidR="00485D4C" w:rsidRPr="0027721E" w:rsidRDefault="00485D4C" w:rsidP="00485D4C">
      <w:pPr>
        <w:pStyle w:val="EYNormal"/>
      </w:pPr>
      <w:r w:rsidRPr="0027721E">
        <w:t xml:space="preserve">Metóda </w:t>
      </w:r>
      <w:r w:rsidRPr="00485D4C">
        <w:t xml:space="preserve">DownloadSharingGroupResourceList </w:t>
      </w:r>
      <w:r w:rsidRPr="0027721E">
        <w:rPr>
          <w:szCs w:val="20"/>
        </w:rPr>
        <w:t>je určená</w:t>
      </w:r>
      <w:r>
        <w:rPr>
          <w:szCs w:val="20"/>
        </w:rPr>
        <w:t xml:space="preserve"> na</w:t>
      </w:r>
      <w:r w:rsidRPr="0027721E">
        <w:rPr>
          <w:szCs w:val="20"/>
        </w:rPr>
        <w:t xml:space="preserve"> </w:t>
      </w:r>
      <w:r>
        <w:rPr>
          <w:szCs w:val="20"/>
        </w:rPr>
        <w:t>s</w:t>
      </w:r>
      <w:r w:rsidRPr="00BB5926">
        <w:rPr>
          <w:szCs w:val="20"/>
        </w:rPr>
        <w:t xml:space="preserve">prístupnenie zoznamu </w:t>
      </w:r>
      <w:r w:rsidR="007D2CEF">
        <w:rPr>
          <w:szCs w:val="20"/>
        </w:rPr>
        <w:t>zdrojov v </w:t>
      </w:r>
      <w:r w:rsidRPr="00BB5926">
        <w:rPr>
          <w:szCs w:val="20"/>
        </w:rPr>
        <w:t>SZE</w:t>
      </w:r>
      <w:r w:rsidR="007D2CEF">
        <w:rPr>
          <w:szCs w:val="20"/>
        </w:rPr>
        <w:t xml:space="preserve"> </w:t>
      </w:r>
      <w:r w:rsidR="007D2CEF" w:rsidRPr="007D2CEF">
        <w:rPr>
          <w:szCs w:val="20"/>
        </w:rPr>
        <w:t>s agregovaným výkonom podľa typu zdroja a lokality</w:t>
      </w:r>
      <w:r w:rsidRPr="00BB5926">
        <w:rPr>
          <w:szCs w:val="20"/>
        </w:rPr>
        <w:t xml:space="preserve"> </w:t>
      </w:r>
      <w:r w:rsidRPr="0027721E">
        <w:rPr>
          <w:szCs w:val="20"/>
        </w:rPr>
        <w:t>pre proces DOD_</w:t>
      </w:r>
      <w:r w:rsidR="007D2CEF">
        <w:rPr>
          <w:szCs w:val="20"/>
        </w:rPr>
        <w:t>8</w:t>
      </w:r>
      <w:r w:rsidRPr="0027721E">
        <w:rPr>
          <w:szCs w:val="20"/>
        </w:rPr>
        <w:t>.</w:t>
      </w:r>
    </w:p>
    <w:p w14:paraId="0EC164AA" w14:textId="77777777" w:rsidR="00485D4C" w:rsidRPr="0027721E" w:rsidRDefault="00485D4C" w:rsidP="00485D4C"/>
    <w:p w14:paraId="2C3F8CC6" w14:textId="15CDE12E" w:rsidR="00485D4C" w:rsidRPr="0027721E" w:rsidRDefault="00485D4C" w:rsidP="00485D4C">
      <w:pPr>
        <w:pStyle w:val="Caption"/>
        <w:keepNext/>
        <w:jc w:val="center"/>
      </w:pPr>
      <w:bookmarkStart w:id="1743" w:name="_Toc21885002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44" w:author="Dominik SMALIK" w:date="2026-01-09T11:15:00Z" w16du:dateUtc="2026-01-09T10:15:00Z">
        <w:r w:rsidR="00EF63D5">
          <w:rPr>
            <w:noProof/>
          </w:rPr>
          <w:t>30</w:t>
        </w:r>
      </w:ins>
      <w:del w:id="1745" w:author="Dominik SMALIK" w:date="2026-01-09T11:15:00Z" w16du:dateUtc="2026-01-09T10:15:00Z">
        <w:r w:rsidR="00431D98" w:rsidDel="00EF63D5">
          <w:rPr>
            <w:noProof/>
          </w:rPr>
          <w:delText>29</w:delText>
        </w:r>
      </w:del>
      <w:r w:rsidRPr="0027721E">
        <w:fldChar w:fldCharType="end"/>
      </w:r>
      <w:r w:rsidRPr="0027721E">
        <w:t xml:space="preserve"> Opis štruktúry volania metódy </w:t>
      </w:r>
      <w:r w:rsidR="000231E0" w:rsidRPr="00485D4C">
        <w:t>DownloadSharingGroupResourceList</w:t>
      </w:r>
      <w:bookmarkEnd w:id="174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485D4C" w:rsidRPr="0027721E" w14:paraId="2F6D8382" w14:textId="77777777" w:rsidTr="00AA1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D08588E" w14:textId="77777777" w:rsidR="00485D4C" w:rsidRPr="0027721E" w:rsidRDefault="00485D4C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43A0425" w14:textId="77777777" w:rsidR="00485D4C" w:rsidRPr="0027721E" w:rsidRDefault="00485D4C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0BDE100" w14:textId="77777777" w:rsidR="00485D4C" w:rsidRPr="0027721E" w:rsidRDefault="00485D4C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85D4C" w:rsidRPr="0027721E" w14:paraId="30C3E807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E925" w14:textId="77777777" w:rsidR="00485D4C" w:rsidRPr="0027721E" w:rsidRDefault="00485D4C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AEFEE5" w14:textId="13B7B39D" w:rsidR="00485D4C" w:rsidRPr="0027721E" w:rsidRDefault="000231E0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0231E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DownloadSharingGroupResourceList</w:t>
            </w:r>
            <w:r w:rsidR="00485D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75517C" w14:textId="105B519D" w:rsidR="00485D4C" w:rsidRPr="0027721E" w:rsidRDefault="00485D4C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 w:rsidR="00597FB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</w:tr>
      <w:tr w:rsidR="00485D4C" w:rsidRPr="0027721E" w14:paraId="46CD483D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A91042" w14:textId="77777777" w:rsidR="00485D4C" w:rsidRPr="0027721E" w:rsidRDefault="00485D4C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E1AB42" w14:textId="232D194C" w:rsidR="00485D4C" w:rsidRPr="0027721E" w:rsidRDefault="000231E0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0231E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DownloadSharingGroupResourceList</w:t>
            </w:r>
            <w:r w:rsidR="00485D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7409C6" w14:textId="1C86FCA8" w:rsidR="00485D4C" w:rsidRDefault="00485D4C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 w:rsidR="00597FB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  <w:p w14:paraId="28A7C214" w14:textId="77777777" w:rsidR="00485D4C" w:rsidRPr="0027721E" w:rsidRDefault="00485D4C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4C59373B" w14:textId="77777777" w:rsidR="00485D4C" w:rsidRPr="0027721E" w:rsidRDefault="00485D4C" w:rsidP="00485D4C">
      <w:pPr>
        <w:pStyle w:val="EYNormal"/>
        <w:rPr>
          <w:i/>
          <w:iCs/>
        </w:rPr>
      </w:pPr>
    </w:p>
    <w:p w14:paraId="15A8C1EE" w14:textId="77777777" w:rsidR="00485D4C" w:rsidRPr="0027721E" w:rsidRDefault="00485D4C" w:rsidP="00485D4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062485BB" w14:textId="14809A5D" w:rsidR="00485D4C" w:rsidRPr="0027721E" w:rsidRDefault="00485D4C" w:rsidP="00485D4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2194D" w:rsidRPr="0082194D">
        <w:rPr>
          <w:rFonts w:ascii="Consolas" w:hAnsi="Consolas"/>
          <w:color w:val="0033B3"/>
          <w:sz w:val="20"/>
          <w:lang w:eastAsia="en-GB"/>
        </w:rPr>
        <w:t xml:space="preserve">DownloadSharingGroupResourceListRequest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82194D" w:rsidRPr="0082194D">
        <w:rPr>
          <w:rFonts w:ascii="Consolas" w:hAnsi="Consolas"/>
          <w:color w:val="0033B3"/>
          <w:sz w:val="20"/>
          <w:lang w:eastAsia="en-GB"/>
        </w:rPr>
        <w:t>DownloadSharingGroupResourceListRequest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22B083D" w14:textId="77777777" w:rsidR="00485D4C" w:rsidRPr="0027721E" w:rsidRDefault="00485D4C" w:rsidP="00485D4C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07E7D392" w14:textId="77777777" w:rsidR="00485D4C" w:rsidRPr="0027721E" w:rsidRDefault="00485D4C" w:rsidP="00485D4C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63AC3F7C" w14:textId="0C2FF016" w:rsidR="00485D4C" w:rsidRDefault="00485D4C" w:rsidP="00485D4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F0CF5" w:rsidRPr="004F0CF5">
        <w:rPr>
          <w:rFonts w:ascii="Consolas" w:hAnsi="Consolas"/>
          <w:color w:val="0033B3"/>
          <w:sz w:val="20"/>
          <w:lang w:eastAsia="en-GB"/>
        </w:rPr>
        <w:t xml:space="preserve">DownloadSharingGroupResourceListResponse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20C61C5" w14:textId="77777777" w:rsidR="00485D4C" w:rsidRPr="0027721E" w:rsidRDefault="00485D4C" w:rsidP="00485D4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80808"/>
          <w:sz w:val="20"/>
          <w:lang w:eastAsia="en-GB"/>
        </w:rPr>
      </w:pPr>
      <w:r>
        <w:rPr>
          <w:rFonts w:ascii="Consolas" w:hAnsi="Consolas"/>
          <w:color w:val="080808"/>
          <w:sz w:val="20"/>
          <w:lang w:eastAsia="en-GB"/>
        </w:rPr>
        <w:t xml:space="preserve">  </w:t>
      </w: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00FA7B9" w14:textId="5CEFD664" w:rsidR="00485D4C" w:rsidRPr="0027721E" w:rsidRDefault="00485D4C" w:rsidP="00485D4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F0CF5" w:rsidRPr="004F0CF5">
        <w:rPr>
          <w:rFonts w:ascii="Consolas" w:hAnsi="Consolas"/>
          <w:color w:val="0033B3"/>
          <w:sz w:val="20"/>
          <w:lang w:eastAsia="en-GB"/>
        </w:rPr>
        <w:t>DownloadSharingGroupResourceListResponse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6815AE82" w14:textId="77777777" w:rsidR="00485D4C" w:rsidRDefault="00485D4C" w:rsidP="00B26024">
      <w:pPr>
        <w:pStyle w:val="EYNormal"/>
        <w:rPr>
          <w:szCs w:val="20"/>
        </w:rPr>
      </w:pPr>
    </w:p>
    <w:p w14:paraId="78C98FF7" w14:textId="566EBE84" w:rsidR="00AC285D" w:rsidRPr="0027721E" w:rsidRDefault="00AC285D" w:rsidP="00AC285D">
      <w:pPr>
        <w:pStyle w:val="EYHeading4"/>
      </w:pPr>
      <w:r w:rsidRPr="0027721E">
        <w:t xml:space="preserve">Metóda </w:t>
      </w:r>
      <w:r w:rsidRPr="00AC285D">
        <w:t xml:space="preserve">DownloadSharingGroupSummaryData </w:t>
      </w:r>
      <w:r w:rsidRPr="0027721E">
        <w:t>(DOD_</w:t>
      </w:r>
      <w:r>
        <w:t>10</w:t>
      </w:r>
      <w:r w:rsidRPr="0027721E">
        <w:t>)</w:t>
      </w:r>
    </w:p>
    <w:p w14:paraId="67A4FDAD" w14:textId="12734465" w:rsidR="00AC285D" w:rsidRPr="0027721E" w:rsidRDefault="00AC285D" w:rsidP="00AC285D">
      <w:pPr>
        <w:pStyle w:val="EYNormal"/>
      </w:pPr>
      <w:r w:rsidRPr="0027721E">
        <w:t xml:space="preserve">Metóda </w:t>
      </w:r>
      <w:r w:rsidRPr="00AC285D">
        <w:t xml:space="preserve">DownloadSharingGroupSummaryData </w:t>
      </w:r>
      <w:r w:rsidRPr="0027721E">
        <w:rPr>
          <w:szCs w:val="20"/>
        </w:rPr>
        <w:t>je určená</w:t>
      </w:r>
      <w:r>
        <w:rPr>
          <w:szCs w:val="20"/>
        </w:rPr>
        <w:t xml:space="preserve"> na</w:t>
      </w:r>
      <w:r w:rsidRPr="0027721E">
        <w:rPr>
          <w:szCs w:val="20"/>
        </w:rPr>
        <w:t xml:space="preserve"> </w:t>
      </w:r>
      <w:r>
        <w:rPr>
          <w:szCs w:val="20"/>
        </w:rPr>
        <w:t>s</w:t>
      </w:r>
      <w:r w:rsidRPr="00BB5926">
        <w:rPr>
          <w:szCs w:val="20"/>
        </w:rPr>
        <w:t xml:space="preserve">prístupnenie </w:t>
      </w:r>
      <w:r w:rsidR="00630E6C">
        <w:rPr>
          <w:szCs w:val="20"/>
        </w:rPr>
        <w:t xml:space="preserve">sumárnych dát pre </w:t>
      </w:r>
      <w:r w:rsidRPr="00BB5926">
        <w:rPr>
          <w:szCs w:val="20"/>
        </w:rPr>
        <w:t xml:space="preserve">SZE </w:t>
      </w:r>
      <w:r w:rsidRPr="0027721E">
        <w:rPr>
          <w:szCs w:val="20"/>
        </w:rPr>
        <w:t>pre proces DOD_</w:t>
      </w:r>
      <w:r w:rsidR="00630E6C">
        <w:rPr>
          <w:szCs w:val="20"/>
        </w:rPr>
        <w:t>10</w:t>
      </w:r>
      <w:r w:rsidRPr="0027721E">
        <w:rPr>
          <w:szCs w:val="20"/>
        </w:rPr>
        <w:t>.</w:t>
      </w:r>
    </w:p>
    <w:p w14:paraId="3FA4B4EF" w14:textId="77777777" w:rsidR="00AC285D" w:rsidRPr="0027721E" w:rsidRDefault="00AC285D" w:rsidP="00AC285D"/>
    <w:p w14:paraId="2CBDFB8F" w14:textId="5C65E8D1" w:rsidR="00AC285D" w:rsidRPr="0027721E" w:rsidRDefault="00AC285D" w:rsidP="00AC285D">
      <w:pPr>
        <w:pStyle w:val="Caption"/>
        <w:keepNext/>
        <w:jc w:val="center"/>
      </w:pPr>
      <w:bookmarkStart w:id="1746" w:name="_Toc21885002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47" w:author="Dominik SMALIK" w:date="2026-01-09T11:15:00Z" w16du:dateUtc="2026-01-09T10:15:00Z">
        <w:r w:rsidR="00EF63D5">
          <w:rPr>
            <w:noProof/>
          </w:rPr>
          <w:t>31</w:t>
        </w:r>
      </w:ins>
      <w:del w:id="1748" w:author="Dominik SMALIK" w:date="2026-01-09T11:15:00Z" w16du:dateUtc="2026-01-09T10:15:00Z">
        <w:r w:rsidR="00431D98" w:rsidDel="00EF63D5">
          <w:rPr>
            <w:noProof/>
          </w:rPr>
          <w:delText>30</w:delText>
        </w:r>
      </w:del>
      <w:r w:rsidRPr="0027721E">
        <w:fldChar w:fldCharType="end"/>
      </w:r>
      <w:r w:rsidRPr="0027721E">
        <w:t xml:space="preserve"> Opis štruktúry volania metódy </w:t>
      </w:r>
      <w:r w:rsidR="00630E6C" w:rsidRPr="00AC285D">
        <w:t>DownloadSharingGroupSummaryData</w:t>
      </w:r>
      <w:bookmarkEnd w:id="174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AC285D" w:rsidRPr="0027721E" w14:paraId="1F6E2665" w14:textId="77777777" w:rsidTr="00AA1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F686269" w14:textId="77777777" w:rsidR="00AC285D" w:rsidRPr="0027721E" w:rsidRDefault="00AC285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294183C" w14:textId="77777777" w:rsidR="00AC285D" w:rsidRPr="0027721E" w:rsidRDefault="00AC285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6727136" w14:textId="77777777" w:rsidR="00AC285D" w:rsidRPr="0027721E" w:rsidRDefault="00AC285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AC285D" w:rsidRPr="0027721E" w14:paraId="588286F7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C3BB3E" w14:textId="77777777" w:rsidR="00AC285D" w:rsidRPr="0027721E" w:rsidRDefault="00AC285D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32F75" w14:textId="6ACAC592" w:rsidR="00AC285D" w:rsidRPr="0027721E" w:rsidRDefault="001E0D04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1E0D0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DownloadSharingGroupSummaryData</w:t>
            </w:r>
            <w:r w:rsidR="00AC285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7097F5" w14:textId="0818FEF6" w:rsidR="00AC285D" w:rsidRPr="0027721E" w:rsidRDefault="00AC285D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1E0D0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90</w:t>
            </w:r>
          </w:p>
        </w:tc>
      </w:tr>
      <w:tr w:rsidR="00AC285D" w:rsidRPr="0027721E" w14:paraId="2157DF7A" w14:textId="77777777" w:rsidTr="00AA1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80A067" w14:textId="77777777" w:rsidR="00AC285D" w:rsidRPr="0027721E" w:rsidRDefault="00AC285D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64DC2" w14:textId="0ECB1D7D" w:rsidR="00AC285D" w:rsidRPr="0027721E" w:rsidRDefault="001E0D04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1E0D0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DownloadSharingGroupSummaryData</w:t>
            </w:r>
            <w:r w:rsidR="00AC285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1EA1D" w14:textId="5EDF85DB" w:rsidR="00AC285D" w:rsidRDefault="0062140D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MSCONS </w:t>
            </w:r>
            <w:r w:rsidR="00AC285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91</w:t>
            </w:r>
          </w:p>
          <w:p w14:paraId="65EF1DD2" w14:textId="77777777" w:rsidR="00AC285D" w:rsidRPr="0027721E" w:rsidRDefault="00AC285D" w:rsidP="00AA1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43250B29" w14:textId="77777777" w:rsidR="00AC285D" w:rsidRPr="0027721E" w:rsidRDefault="00AC285D" w:rsidP="00AC285D">
      <w:pPr>
        <w:pStyle w:val="EYNormal"/>
        <w:rPr>
          <w:i/>
          <w:iCs/>
        </w:rPr>
      </w:pPr>
    </w:p>
    <w:p w14:paraId="7F29F470" w14:textId="77777777" w:rsidR="00AC285D" w:rsidRPr="0027721E" w:rsidRDefault="00AC285D" w:rsidP="00AC285D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07937702" w14:textId="2EFCD826" w:rsidR="00AC285D" w:rsidRPr="0027721E" w:rsidRDefault="00AC285D" w:rsidP="00AC285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5672C6" w:rsidRPr="005672C6">
        <w:rPr>
          <w:rFonts w:ascii="Consolas" w:hAnsi="Consolas"/>
          <w:color w:val="0033B3"/>
          <w:sz w:val="20"/>
          <w:lang w:eastAsia="en-GB"/>
        </w:rPr>
        <w:t xml:space="preserve">DownloadSharingGroupSummaryDataRequest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5672C6" w:rsidRPr="005672C6">
        <w:rPr>
          <w:rFonts w:ascii="Consolas" w:hAnsi="Consolas"/>
          <w:color w:val="0033B3"/>
          <w:sz w:val="20"/>
          <w:lang w:eastAsia="en-GB"/>
        </w:rPr>
        <w:t>DownloadSharingGroupSummaryDataRequest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F494731" w14:textId="77777777" w:rsidR="00AC285D" w:rsidRPr="0027721E" w:rsidRDefault="00AC285D" w:rsidP="00AC285D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93CF6DE" w14:textId="77777777" w:rsidR="00AC285D" w:rsidRPr="0027721E" w:rsidRDefault="00AC285D" w:rsidP="00AC285D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32D79B36" w14:textId="149930B4" w:rsidR="00AC285D" w:rsidRDefault="00AC285D" w:rsidP="00AC285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D5DB0" w:rsidRPr="004D5DB0">
        <w:rPr>
          <w:rFonts w:ascii="Consolas" w:hAnsi="Consolas"/>
          <w:color w:val="0033B3"/>
          <w:sz w:val="20"/>
          <w:lang w:eastAsia="en-GB"/>
        </w:rPr>
        <w:t xml:space="preserve">DownloadSharingGroupSummaryDataResponse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46A2423" w14:textId="5D0502C1" w:rsidR="00AC285D" w:rsidRPr="0027721E" w:rsidRDefault="00AC285D" w:rsidP="00AC285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80808"/>
          <w:sz w:val="20"/>
          <w:lang w:eastAsia="en-GB"/>
        </w:rPr>
      </w:pPr>
      <w:r>
        <w:rPr>
          <w:rFonts w:ascii="Consolas" w:hAnsi="Consolas"/>
          <w:color w:val="080808"/>
          <w:sz w:val="20"/>
          <w:lang w:eastAsia="en-GB"/>
        </w:rPr>
        <w:t xml:space="preserve">  </w:t>
      </w: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="00302AB2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302AB2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46F90B10" w14:textId="1521AB97" w:rsidR="00AC285D" w:rsidRPr="0027721E" w:rsidRDefault="00AC285D" w:rsidP="00AC285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4D5DB0" w:rsidRPr="004D5DB0">
        <w:rPr>
          <w:rFonts w:ascii="Consolas" w:hAnsi="Consolas"/>
          <w:color w:val="0033B3"/>
          <w:sz w:val="20"/>
          <w:lang w:eastAsia="en-GB"/>
        </w:rPr>
        <w:t>DownloadSharingGroupSummaryDataResponse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5F72325" w14:textId="77777777" w:rsidR="00AC285D" w:rsidRPr="0027721E" w:rsidRDefault="00AC285D" w:rsidP="00B26024">
      <w:pPr>
        <w:pStyle w:val="EYNormal"/>
        <w:rPr>
          <w:szCs w:val="20"/>
        </w:rPr>
      </w:pPr>
    </w:p>
    <w:p w14:paraId="630A9E51" w14:textId="77777777" w:rsidR="002A3BC5" w:rsidRPr="0027721E" w:rsidRDefault="002A3BC5" w:rsidP="00F8584B">
      <w:pPr>
        <w:pStyle w:val="EYNormal"/>
      </w:pPr>
    </w:p>
    <w:p w14:paraId="3EADAC51" w14:textId="14BD4FF4" w:rsidR="00C11949" w:rsidRPr="0027721E" w:rsidRDefault="00C11949" w:rsidP="00C11949">
      <w:pPr>
        <w:pStyle w:val="EYHeading3"/>
      </w:pPr>
      <w:bookmarkStart w:id="1749" w:name="_Toc218849772"/>
      <w:r w:rsidRPr="0027721E">
        <w:t>Webová služba Suppliers</w:t>
      </w:r>
      <w:bookmarkEnd w:id="1749"/>
    </w:p>
    <w:p w14:paraId="6B4D54A8" w14:textId="77777777" w:rsidR="00C11949" w:rsidRPr="0027721E" w:rsidRDefault="00C11949" w:rsidP="00C11949">
      <w:pPr>
        <w:pStyle w:val="EYNormal"/>
      </w:pPr>
      <w:r w:rsidRPr="0027721E">
        <w:t xml:space="preserve">Webová služba Suppliers poskytuje dodávateľom a subjektom zúčtovania OOM automatizované rozhranie pre získanie súhrnných vypočítaných hodnôt pre procesy agregácie flexibility a zdieľania elektriny na odberných a odovzdávacích miestach. </w:t>
      </w:r>
    </w:p>
    <w:p w14:paraId="10B5A6F9" w14:textId="77777777" w:rsidR="00C11949" w:rsidRPr="0027721E" w:rsidRDefault="00C11949" w:rsidP="00C11949">
      <w:pPr>
        <w:pStyle w:val="EYNormal"/>
      </w:pPr>
    </w:p>
    <w:p w14:paraId="23D34E57" w14:textId="77777777" w:rsidR="00C11949" w:rsidRPr="0027721E" w:rsidRDefault="00C11949" w:rsidP="00C11949">
      <w:pPr>
        <w:pStyle w:val="EYNormal"/>
      </w:pPr>
      <w:r w:rsidRPr="0027721E">
        <w:t>Služba implementuje metódu:</w:t>
      </w:r>
    </w:p>
    <w:p w14:paraId="13A666A7" w14:textId="6A20FBBA" w:rsidR="009C1944" w:rsidRPr="0027721E" w:rsidRDefault="00C11949" w:rsidP="00E610AD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DownloadAggregationElectricitySharingValues – je určená sprístupnenie súhrnných vypočítaných hodnôt agregácie a zdieľania elektriny pre proces DOD_2</w:t>
      </w:r>
    </w:p>
    <w:p w14:paraId="1C73000E" w14:textId="77777777" w:rsidR="00B26024" w:rsidRPr="0027721E" w:rsidRDefault="00B26024">
      <w:pPr>
        <w:pStyle w:val="EYNormal"/>
        <w:ind w:left="720"/>
      </w:pPr>
    </w:p>
    <w:p w14:paraId="65F903BB" w14:textId="2A61A6B4" w:rsidR="00B26024" w:rsidRPr="0027721E" w:rsidRDefault="00B26024" w:rsidP="00B26024">
      <w:pPr>
        <w:pStyle w:val="EYHeading4"/>
      </w:pPr>
      <w:r w:rsidRPr="0027721E">
        <w:t>Metóda DownloadAggregationElectricitySharingValues</w:t>
      </w:r>
      <w:r w:rsidR="00357FC8" w:rsidRPr="0027721E">
        <w:t xml:space="preserve"> (DOD_2)</w:t>
      </w:r>
    </w:p>
    <w:p w14:paraId="1D1104DD" w14:textId="62270653" w:rsidR="00B26024" w:rsidRPr="0027721E" w:rsidRDefault="00B26024" w:rsidP="00B26024">
      <w:pPr>
        <w:pStyle w:val="EYNormal"/>
      </w:pPr>
      <w:r w:rsidRPr="0027721E">
        <w:t xml:space="preserve">Metóda DownloadAggregationElectricitySharingValues </w:t>
      </w:r>
      <w:r w:rsidRPr="0027721E">
        <w:rPr>
          <w:szCs w:val="20"/>
        </w:rPr>
        <w:t>je určená sprístupnenie súhrnných vypočítaných hodnôt agregácie a zdieľania elektriny pre proces DOD_2.</w:t>
      </w:r>
    </w:p>
    <w:p w14:paraId="30F4434A" w14:textId="77777777" w:rsidR="00B26024" w:rsidRPr="0027721E" w:rsidRDefault="00B26024" w:rsidP="00B26024"/>
    <w:p w14:paraId="25C63FC8" w14:textId="12E46EFC" w:rsidR="00B26024" w:rsidRPr="0027721E" w:rsidRDefault="00B26024" w:rsidP="00B26024">
      <w:pPr>
        <w:pStyle w:val="Caption"/>
        <w:keepNext/>
        <w:jc w:val="center"/>
      </w:pPr>
      <w:bookmarkStart w:id="1750" w:name="_Toc21885002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51" w:author="Dominik SMALIK" w:date="2026-01-09T11:15:00Z" w16du:dateUtc="2026-01-09T10:15:00Z">
        <w:r w:rsidR="00EF63D5">
          <w:rPr>
            <w:noProof/>
          </w:rPr>
          <w:t>32</w:t>
        </w:r>
      </w:ins>
      <w:del w:id="1752" w:author="Dominik SMALIK" w:date="2026-01-09T11:15:00Z" w16du:dateUtc="2026-01-09T10:15:00Z">
        <w:r w:rsidR="00431D98" w:rsidDel="00EF63D5">
          <w:rPr>
            <w:noProof/>
          </w:rPr>
          <w:delText>31</w:delText>
        </w:r>
      </w:del>
      <w:r w:rsidRPr="0027721E">
        <w:fldChar w:fldCharType="end"/>
      </w:r>
      <w:r w:rsidRPr="0027721E">
        <w:t xml:space="preserve"> Opis štruktúry volania metódy DownloadAggregationElectricitySharingValues</w:t>
      </w:r>
      <w:bookmarkEnd w:id="175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9"/>
        <w:gridCol w:w="4818"/>
        <w:gridCol w:w="2782"/>
      </w:tblGrid>
      <w:tr w:rsidR="00CA5C78" w:rsidRPr="0027721E" w14:paraId="2B171E9F" w14:textId="77777777" w:rsidTr="00FC5317">
        <w:trPr>
          <w:trHeight w:val="386"/>
        </w:trPr>
        <w:tc>
          <w:tcPr>
            <w:tcW w:w="782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189A396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67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85599B7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6F6F4B8" w14:textId="77777777" w:rsidR="00B26024" w:rsidRPr="0027721E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CA5C78" w:rsidRPr="0027721E" w14:paraId="3C1BD134" w14:textId="77777777" w:rsidTr="00FC5317">
        <w:trPr>
          <w:trHeight w:val="567"/>
        </w:trPr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FE8331" w14:textId="77777777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BC8F1" w14:textId="5C1968E9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DownloadAggregationElectricitySharingValuesRequest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588CBC" w14:textId="566F6612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678</w:t>
            </w:r>
          </w:p>
        </w:tc>
      </w:tr>
      <w:tr w:rsidR="00CA5C78" w:rsidRPr="0027721E" w14:paraId="2EF5E0E1" w14:textId="77777777" w:rsidTr="00FC5317">
        <w:trPr>
          <w:trHeight w:val="567"/>
        </w:trPr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35879E" w14:textId="77777777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07611" w14:textId="7C7EC116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DownloadAggregationElectricitySharingValuesResponse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50D7D" w14:textId="7E4CAF99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679</w:t>
            </w:r>
          </w:p>
          <w:p w14:paraId="68DE3075" w14:textId="5F0D9189" w:rsidR="00B26024" w:rsidRPr="0027721E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4BABDEA8" w14:textId="77777777" w:rsidR="00B26024" w:rsidRPr="0027721E" w:rsidRDefault="00B26024" w:rsidP="00B26024">
      <w:pPr>
        <w:pStyle w:val="EYNormal"/>
        <w:rPr>
          <w:i/>
          <w:iCs/>
        </w:rPr>
      </w:pPr>
    </w:p>
    <w:p w14:paraId="1B89A621" w14:textId="77777777" w:rsidR="00B26024" w:rsidRPr="0027721E" w:rsidRDefault="00B26024" w:rsidP="00B2602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0AB70454" w14:textId="23CE0696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237D4" w:rsidRPr="0027721E">
        <w:rPr>
          <w:rFonts w:ascii="Consolas" w:hAnsi="Consolas"/>
          <w:color w:val="0033B3"/>
          <w:sz w:val="20"/>
          <w:lang w:eastAsia="en-GB"/>
        </w:rPr>
        <w:t xml:space="preserve">DownloadAggregationElectricitySharingValuesRequest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6237D4" w:rsidRPr="0027721E">
        <w:rPr>
          <w:rFonts w:ascii="Consolas" w:hAnsi="Consolas"/>
          <w:color w:val="067D17"/>
          <w:sz w:val="20"/>
          <w:lang w:eastAsia="en-GB"/>
        </w:rPr>
        <w:t>Suppliers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237D4" w:rsidRPr="0027721E">
        <w:rPr>
          <w:rFonts w:ascii="Consolas" w:hAnsi="Consolas"/>
          <w:color w:val="0033B3"/>
          <w:sz w:val="20"/>
          <w:lang w:eastAsia="en-GB"/>
        </w:rPr>
        <w:t>DownloadAggregationElectricitySharingValuesRequest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A2DB0CE" w14:textId="77777777" w:rsidR="00B26024" w:rsidRPr="0027721E" w:rsidRDefault="00B26024" w:rsidP="00B26024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35E4A1B5" w14:textId="77777777" w:rsidR="00B26024" w:rsidRPr="0027721E" w:rsidRDefault="00B26024" w:rsidP="00B26024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F1C728D" w14:textId="4B13E2DB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237D4" w:rsidRPr="0027721E">
        <w:rPr>
          <w:rFonts w:ascii="Consolas" w:hAnsi="Consolas"/>
          <w:color w:val="0033B3"/>
          <w:sz w:val="20"/>
          <w:lang w:eastAsia="en-GB"/>
        </w:rPr>
        <w:t>DownloadAggregationElectricitySharingValues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6237D4" w:rsidRPr="0027721E">
        <w:rPr>
          <w:rFonts w:ascii="Consolas" w:hAnsi="Consolas"/>
          <w:color w:val="067D17"/>
          <w:sz w:val="20"/>
          <w:lang w:eastAsia="en-GB"/>
        </w:rPr>
        <w:t>Suppliers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3C0747F" w14:textId="02D5D3C9" w:rsidR="006237D4" w:rsidRPr="0027721E" w:rsidRDefault="006237D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21633DE0" w14:textId="61B9FC75" w:rsidR="00B26024" w:rsidRPr="0027721E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6237D4" w:rsidRPr="0027721E">
        <w:rPr>
          <w:rFonts w:ascii="Consolas" w:hAnsi="Consolas"/>
          <w:color w:val="0033B3"/>
          <w:sz w:val="20"/>
          <w:lang w:eastAsia="en-GB"/>
        </w:rPr>
        <w:t>DownloadAggregationElectricitySharingValuesResponse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70DAD877" w14:textId="77777777" w:rsidR="009C1944" w:rsidRPr="0027721E" w:rsidRDefault="009C1944" w:rsidP="00E610AD">
      <w:pPr>
        <w:pStyle w:val="EYNormal"/>
        <w:ind w:left="720"/>
      </w:pPr>
    </w:p>
    <w:p w14:paraId="2D1680AF" w14:textId="2DA7A9E1" w:rsidR="009C1944" w:rsidRPr="0027721E" w:rsidRDefault="009C1944" w:rsidP="009C1944">
      <w:pPr>
        <w:pStyle w:val="EYHeading3"/>
      </w:pPr>
      <w:bookmarkStart w:id="1753" w:name="_Toc218849773"/>
      <w:r w:rsidRPr="0027721E">
        <w:t>Webová služba DowntimeOfSupplyAndDeliveryPoints</w:t>
      </w:r>
      <w:bookmarkEnd w:id="1753"/>
      <w:r w:rsidR="00896A68" w:rsidRPr="0027721E">
        <w:t xml:space="preserve"> </w:t>
      </w:r>
    </w:p>
    <w:p w14:paraId="53537DE8" w14:textId="77777777" w:rsidR="009C1944" w:rsidRPr="0027721E" w:rsidRDefault="009C1944" w:rsidP="009C1944">
      <w:pPr>
        <w:pStyle w:val="EYNormal"/>
      </w:pPr>
      <w:r w:rsidRPr="0027721E">
        <w:t xml:space="preserve">Webová služba DowntimeOfSupplyAndDeliveryPoints poskytuje prevádzkovateľom distribučnej sústavy automatizované rozhranie pre nahlasovanie plánovaných odstávok a neplánovaných výpadkov odberných a odovzdávacích miest. </w:t>
      </w:r>
    </w:p>
    <w:p w14:paraId="4512204C" w14:textId="77777777" w:rsidR="009C1944" w:rsidRPr="0027721E" w:rsidRDefault="009C1944" w:rsidP="009C1944">
      <w:pPr>
        <w:pStyle w:val="EYNormal"/>
      </w:pPr>
    </w:p>
    <w:p w14:paraId="636DD67A" w14:textId="4C2DA592" w:rsidR="009C1944" w:rsidRPr="0027721E" w:rsidRDefault="009C1944" w:rsidP="009C1944">
      <w:pPr>
        <w:pStyle w:val="EYNormal"/>
      </w:pPr>
      <w:r w:rsidRPr="0027721E">
        <w:t>Služba implementuje metódu:</w:t>
      </w:r>
    </w:p>
    <w:p w14:paraId="07CA027B" w14:textId="036233D1" w:rsidR="009C1944" w:rsidRPr="0027721E" w:rsidRDefault="009C1944" w:rsidP="009C1944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Downtime (</w:t>
      </w:r>
      <w:r w:rsidRPr="0027721E">
        <w:rPr>
          <w:rFonts w:cstheme="minorHAnsi"/>
          <w:color w:val="000000"/>
          <w:kern w:val="24"/>
          <w:szCs w:val="20"/>
          <w:lang w:eastAsia="cs-CZ"/>
        </w:rPr>
        <w:t>SOAP akcia UploadDowntimeMessage</w:t>
      </w:r>
      <w:r w:rsidRPr="0027721E">
        <w:rPr>
          <w:szCs w:val="20"/>
        </w:rPr>
        <w:t>) – je určená</w:t>
      </w:r>
      <w:r w:rsidR="00993326" w:rsidRPr="0027721E">
        <w:rPr>
          <w:szCs w:val="20"/>
        </w:rPr>
        <w:t xml:space="preserve"> na</w:t>
      </w:r>
      <w:r w:rsidRPr="0027721E">
        <w:rPr>
          <w:szCs w:val="20"/>
        </w:rPr>
        <w:t xml:space="preserve"> nahlasovanie plánovaných odstávok a neplánovaných výpadkov OOM pre proces AGR_7.</w:t>
      </w:r>
    </w:p>
    <w:p w14:paraId="0544AE61" w14:textId="77777777" w:rsidR="009C1944" w:rsidRPr="0027721E" w:rsidRDefault="009C1944" w:rsidP="00E610AD">
      <w:pPr>
        <w:pStyle w:val="EYNormal"/>
      </w:pPr>
    </w:p>
    <w:p w14:paraId="0E48A726" w14:textId="77777777" w:rsidR="001E6EC7" w:rsidRPr="0027721E" w:rsidRDefault="001E6EC7" w:rsidP="001E6EC7">
      <w:pPr>
        <w:pStyle w:val="EYNormal"/>
        <w:ind w:left="720"/>
      </w:pPr>
    </w:p>
    <w:p w14:paraId="7FE6E3AD" w14:textId="1555D4AA" w:rsidR="00903155" w:rsidRPr="0027721E" w:rsidRDefault="00CD385F" w:rsidP="001E6EC7">
      <w:pPr>
        <w:pStyle w:val="EYHeading4"/>
      </w:pPr>
      <w:r w:rsidRPr="0027721E">
        <w:t>Metóda Downtime (</w:t>
      </w:r>
      <w:r w:rsidR="00894A70" w:rsidRPr="0027721E">
        <w:t xml:space="preserve">SOAP akcia </w:t>
      </w:r>
      <w:r w:rsidR="001E6EC7" w:rsidRPr="0027721E">
        <w:t>UploadDowntimeMessage</w:t>
      </w:r>
      <w:r w:rsidR="00357FC8" w:rsidRPr="0027721E">
        <w:t>, AGR_7</w:t>
      </w:r>
      <w:r w:rsidRPr="0027721E">
        <w:t>)</w:t>
      </w:r>
    </w:p>
    <w:p w14:paraId="0B569D88" w14:textId="0D26B538" w:rsidR="00A42331" w:rsidRPr="0027721E" w:rsidRDefault="00684480" w:rsidP="003173B0">
      <w:pPr>
        <w:pStyle w:val="EYNormal"/>
      </w:pPr>
      <w:r w:rsidRPr="0027721E">
        <w:t>Metóda</w:t>
      </w:r>
      <w:r w:rsidR="00903155" w:rsidRPr="0027721E">
        <w:t xml:space="preserve"> </w:t>
      </w:r>
      <w:r w:rsidR="00CD385F" w:rsidRPr="0027721E">
        <w:t xml:space="preserve">Downtime </w:t>
      </w:r>
      <w:r w:rsidR="00903155" w:rsidRPr="0027721E">
        <w:t xml:space="preserve">implementuje </w:t>
      </w:r>
      <w:r w:rsidR="00894A70" w:rsidRPr="0027721E">
        <w:t xml:space="preserve">posielanie informácii o plánovaných odstávkach a neplánovaných výpadkoch prostredníctvom </w:t>
      </w:r>
      <w:r w:rsidR="00D448FB" w:rsidRPr="0027721E">
        <w:t xml:space="preserve">dátovej štruktúry INFCON. </w:t>
      </w:r>
    </w:p>
    <w:p w14:paraId="42B92E94" w14:textId="77777777" w:rsidR="00797FE5" w:rsidRPr="0027721E" w:rsidRDefault="00797FE5" w:rsidP="00E610AD"/>
    <w:p w14:paraId="75F5C8A6" w14:textId="2C9C6158" w:rsidR="000F1E14" w:rsidRPr="0027721E" w:rsidRDefault="000F1E14" w:rsidP="000F1E14">
      <w:pPr>
        <w:pStyle w:val="Caption"/>
        <w:keepNext/>
        <w:jc w:val="center"/>
      </w:pPr>
      <w:bookmarkStart w:id="1754" w:name="_Toc21885002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55" w:author="Dominik SMALIK" w:date="2026-01-09T11:15:00Z" w16du:dateUtc="2026-01-09T10:15:00Z">
        <w:r w:rsidR="00EF63D5">
          <w:rPr>
            <w:noProof/>
          </w:rPr>
          <w:t>33</w:t>
        </w:r>
      </w:ins>
      <w:del w:id="1756" w:author="Dominik SMALIK" w:date="2026-01-09T11:15:00Z" w16du:dateUtc="2026-01-09T10:15:00Z">
        <w:r w:rsidR="00431D98" w:rsidDel="00EF63D5">
          <w:rPr>
            <w:noProof/>
          </w:rPr>
          <w:delText>32</w:delText>
        </w:r>
      </w:del>
      <w:r w:rsidRPr="0027721E">
        <w:fldChar w:fldCharType="end"/>
      </w:r>
      <w:r w:rsidRPr="0027721E">
        <w:t xml:space="preserve"> Opis štruktúry volania metódy Downtime</w:t>
      </w:r>
      <w:bookmarkEnd w:id="1754"/>
      <w:r w:rsidRPr="0027721E">
        <w:t xml:space="preserve">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0F1E14" w:rsidRPr="0027721E" w14:paraId="1556283A" w14:textId="77777777" w:rsidTr="00E610AD">
        <w:trPr>
          <w:trHeight w:val="392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D26C8A" w14:textId="346A49CF" w:rsidR="000F1E14" w:rsidRPr="0027721E" w:rsidRDefault="000F1E14" w:rsidP="00395F8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DE54E9" w14:textId="27514A0C" w:rsidR="000F1E14" w:rsidRPr="0027721E" w:rsidRDefault="000F1E14" w:rsidP="00395F8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11F87AE" w14:textId="675BF694" w:rsidR="000F1E14" w:rsidRPr="0027721E" w:rsidRDefault="000F1E14" w:rsidP="00395F8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0F1E14" w:rsidRPr="0027721E" w14:paraId="71103D96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465130" w14:textId="09D9E011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D8F746" w14:textId="03C9BDFB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51E3C8" w14:textId="0A48ACA9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</w:t>
            </w:r>
            <w:r w:rsidR="00774D3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748</w:t>
            </w:r>
          </w:p>
        </w:tc>
      </w:tr>
      <w:tr w:rsidR="000F1E14" w:rsidRPr="0027721E" w14:paraId="2015B5D6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63CE3C" w14:textId="099C1425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BDAD2" w14:textId="1FCC2A7F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66A0E" w14:textId="791B3FB1" w:rsidR="000F1E14" w:rsidRPr="0027721E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</w:t>
            </w:r>
            <w:r w:rsidR="00774D3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799</w:t>
            </w:r>
          </w:p>
        </w:tc>
      </w:tr>
    </w:tbl>
    <w:p w14:paraId="21CE1DA5" w14:textId="77777777" w:rsidR="00DC3CDB" w:rsidRPr="0027721E" w:rsidRDefault="00DC3CDB" w:rsidP="003173B0">
      <w:pPr>
        <w:pStyle w:val="EYNormal"/>
        <w:rPr>
          <w:i/>
          <w:iCs/>
        </w:rPr>
      </w:pPr>
    </w:p>
    <w:p w14:paraId="71EF2AA3" w14:textId="45F9F8E4" w:rsidR="001E6EC7" w:rsidRPr="0027721E" w:rsidRDefault="00554D2B" w:rsidP="003173B0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84CDFE0" w14:textId="77777777" w:rsidR="00554D2B" w:rsidRPr="0027721E" w:rsidRDefault="00554D2B" w:rsidP="00554D2B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:DowntimeRequest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="http://okte.sk/edc/services/types/DowntimeOfSupplyAndDeliveryPoints/2023/03"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INFCON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INFCON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:DowntimeRequest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EEE79B1" w14:textId="27F68B5B" w:rsidR="00554D2B" w:rsidRPr="0027721E" w:rsidRDefault="00554D2B" w:rsidP="00554D2B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410CF1F2" w14:textId="7F738D9B" w:rsidR="00554D2B" w:rsidRPr="0027721E" w:rsidRDefault="00554D2B" w:rsidP="00554D2B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61AAB941" w14:textId="4C1FBFAF" w:rsidR="001E6EC7" w:rsidRPr="0027721E" w:rsidRDefault="00554D2B" w:rsidP="00554D2B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:DowntimeResponse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="http://okte.sk/edc/services/types/DowntimeOfSupplyAndDeliveryPoints/2023/03"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:DowntimeResponse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10B3619" w14:textId="0F582B74" w:rsidR="003879DA" w:rsidRPr="0027721E" w:rsidRDefault="003879DA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7E959970" w14:textId="6C62A105" w:rsidR="00993326" w:rsidRPr="0027721E" w:rsidRDefault="00993326" w:rsidP="00993326">
      <w:pPr>
        <w:pStyle w:val="EYHeading3"/>
      </w:pPr>
      <w:bookmarkStart w:id="1757" w:name="_Toc218849774"/>
      <w:r w:rsidRPr="0027721E">
        <w:t>Webová služba SupplyAndDeliveryPoints</w:t>
      </w:r>
      <w:bookmarkEnd w:id="1757"/>
    </w:p>
    <w:p w14:paraId="4C2C5C8A" w14:textId="4FDF3A4C" w:rsidR="00993326" w:rsidRPr="0027721E" w:rsidRDefault="00993326" w:rsidP="00993326">
      <w:pPr>
        <w:pStyle w:val="EYNormal"/>
      </w:pPr>
      <w:r w:rsidRPr="0027721E">
        <w:t xml:space="preserve">Webová služba SupplyAndDeliveryPoints poskytuje účastníkom trhu automatizované rozhranie pre všeobecné procesy na odberných a odovzdávacích miestach. </w:t>
      </w:r>
    </w:p>
    <w:p w14:paraId="5CE707E7" w14:textId="77777777" w:rsidR="00993326" w:rsidRPr="0027721E" w:rsidRDefault="00993326" w:rsidP="00993326">
      <w:pPr>
        <w:pStyle w:val="EYNormal"/>
      </w:pPr>
    </w:p>
    <w:p w14:paraId="262706BB" w14:textId="4006B9F0" w:rsidR="00993326" w:rsidRPr="0027721E" w:rsidRDefault="00993326" w:rsidP="00993326">
      <w:pPr>
        <w:pStyle w:val="EYNormal"/>
      </w:pPr>
      <w:r w:rsidRPr="0027721E">
        <w:t>Služba implementuje metódu:</w:t>
      </w:r>
    </w:p>
    <w:p w14:paraId="44D0DD66" w14:textId="3E8FED7F" w:rsidR="00993326" w:rsidRPr="0027721E" w:rsidRDefault="00993326" w:rsidP="007E31E8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 xml:space="preserve">CheckContinuousMeasurementForSupplyAndDeliveryPoint – je určená </w:t>
      </w:r>
      <w:r w:rsidR="00CF688C" w:rsidRPr="0027721E">
        <w:rPr>
          <w:szCs w:val="20"/>
        </w:rPr>
        <w:t>na kontrolu osadenia meradla s priebehovým meraním hodnôt pre</w:t>
      </w:r>
      <w:r w:rsidRPr="0027721E">
        <w:rPr>
          <w:szCs w:val="20"/>
        </w:rPr>
        <w:t xml:space="preserve"> OOM pre proces </w:t>
      </w:r>
      <w:r w:rsidR="00587B43" w:rsidRPr="0027721E">
        <w:rPr>
          <w:szCs w:val="20"/>
        </w:rPr>
        <w:t>OOM</w:t>
      </w:r>
      <w:r w:rsidRPr="0027721E">
        <w:rPr>
          <w:szCs w:val="20"/>
        </w:rPr>
        <w:t>_</w:t>
      </w:r>
      <w:r w:rsidR="00CF688C" w:rsidRPr="0027721E">
        <w:rPr>
          <w:szCs w:val="20"/>
        </w:rPr>
        <w:t>1</w:t>
      </w:r>
      <w:r w:rsidRPr="0027721E">
        <w:rPr>
          <w:szCs w:val="20"/>
        </w:rPr>
        <w:t>.</w:t>
      </w:r>
    </w:p>
    <w:p w14:paraId="1C4B1ECE" w14:textId="00D4E0E2" w:rsidR="008605B6" w:rsidRPr="0027721E" w:rsidRDefault="008605B6" w:rsidP="007E31E8">
      <w:pPr>
        <w:pStyle w:val="EYNormal"/>
        <w:numPr>
          <w:ilvl w:val="0"/>
          <w:numId w:val="19"/>
        </w:numPr>
        <w:rPr>
          <w:szCs w:val="20"/>
        </w:rPr>
      </w:pPr>
      <w:r w:rsidRPr="0027721E">
        <w:rPr>
          <w:szCs w:val="20"/>
        </w:rPr>
        <w:t>DownloadMeasuredValues – je určená na sprístupnenie nameraných dát pre OOM pre proces OOM_2.</w:t>
      </w:r>
    </w:p>
    <w:p w14:paraId="1BCA7423" w14:textId="77777777" w:rsidR="00993326" w:rsidRPr="0027721E" w:rsidRDefault="00993326" w:rsidP="00993326">
      <w:pPr>
        <w:pStyle w:val="EYNormal"/>
        <w:ind w:left="720"/>
      </w:pPr>
    </w:p>
    <w:p w14:paraId="40D633A3" w14:textId="4975E6F0" w:rsidR="00993326" w:rsidRPr="0027721E" w:rsidRDefault="00993326" w:rsidP="00993326">
      <w:pPr>
        <w:pStyle w:val="EYHeading4"/>
      </w:pPr>
      <w:r w:rsidRPr="0027721E">
        <w:t xml:space="preserve">Metóda </w:t>
      </w:r>
      <w:r w:rsidR="00973DBC" w:rsidRPr="0027721E">
        <w:rPr>
          <w:szCs w:val="20"/>
        </w:rPr>
        <w:t xml:space="preserve">CheckContinuousMeasurementForSupplyAndDeliveryPoint </w:t>
      </w:r>
      <w:r w:rsidRPr="0027721E">
        <w:t>(</w:t>
      </w:r>
      <w:r w:rsidR="00587B43" w:rsidRPr="0027721E">
        <w:rPr>
          <w:szCs w:val="20"/>
        </w:rPr>
        <w:t>OOM</w:t>
      </w:r>
      <w:r w:rsidR="00973DBC" w:rsidRPr="0027721E">
        <w:rPr>
          <w:szCs w:val="20"/>
        </w:rPr>
        <w:t>_1</w:t>
      </w:r>
      <w:r w:rsidRPr="0027721E">
        <w:t>)</w:t>
      </w:r>
    </w:p>
    <w:p w14:paraId="19F5B561" w14:textId="4DD418E0" w:rsidR="00993326" w:rsidRPr="0027721E" w:rsidRDefault="00993326" w:rsidP="007E31E8">
      <w:pPr>
        <w:pStyle w:val="EYNormal"/>
      </w:pPr>
      <w:r w:rsidRPr="0027721E">
        <w:t xml:space="preserve">Metóda </w:t>
      </w:r>
      <w:r w:rsidR="004C187A" w:rsidRPr="0027721E">
        <w:rPr>
          <w:szCs w:val="20"/>
        </w:rPr>
        <w:t xml:space="preserve">CheckContinuousMeasurementForSupplyAndDeliveryPoint je určená na kontrolu osadenia meradla s priebehovým meraním hodnôt pre OOM pre proces </w:t>
      </w:r>
      <w:r w:rsidR="00587B43" w:rsidRPr="0027721E">
        <w:rPr>
          <w:szCs w:val="20"/>
        </w:rPr>
        <w:t>OOM</w:t>
      </w:r>
      <w:r w:rsidR="004C187A" w:rsidRPr="0027721E">
        <w:rPr>
          <w:szCs w:val="20"/>
        </w:rPr>
        <w:t>_1</w:t>
      </w:r>
      <w:r w:rsidRPr="0027721E">
        <w:t xml:space="preserve">. </w:t>
      </w:r>
    </w:p>
    <w:p w14:paraId="023C1266" w14:textId="77777777" w:rsidR="00993326" w:rsidRPr="0027721E" w:rsidRDefault="00993326" w:rsidP="00993326"/>
    <w:p w14:paraId="559A8375" w14:textId="648D4B17" w:rsidR="00993326" w:rsidRPr="0027721E" w:rsidRDefault="00993326" w:rsidP="00993326">
      <w:pPr>
        <w:pStyle w:val="Caption"/>
        <w:keepNext/>
        <w:jc w:val="center"/>
      </w:pPr>
      <w:bookmarkStart w:id="1758" w:name="_Toc21885002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59" w:author="Dominik SMALIK" w:date="2026-01-09T11:15:00Z" w16du:dateUtc="2026-01-09T10:15:00Z">
        <w:r w:rsidR="00EF63D5">
          <w:rPr>
            <w:noProof/>
          </w:rPr>
          <w:t>34</w:t>
        </w:r>
      </w:ins>
      <w:del w:id="1760" w:author="Dominik SMALIK" w:date="2026-01-09T11:15:00Z" w16du:dateUtc="2026-01-09T10:15:00Z">
        <w:r w:rsidR="00431D98" w:rsidDel="00EF63D5">
          <w:rPr>
            <w:noProof/>
          </w:rPr>
          <w:delText>33</w:delText>
        </w:r>
      </w:del>
      <w:r w:rsidRPr="0027721E">
        <w:fldChar w:fldCharType="end"/>
      </w:r>
      <w:r w:rsidRPr="0027721E">
        <w:t xml:space="preserve"> Opis štruktúry volania metódy </w:t>
      </w:r>
      <w:r w:rsidR="004766B4" w:rsidRPr="0027721E">
        <w:rPr>
          <w:szCs w:val="20"/>
        </w:rPr>
        <w:t>CheckContinuousMeasurementForSupplyAndDeliveryPoint</w:t>
      </w:r>
      <w:bookmarkEnd w:id="1758"/>
      <w:r w:rsidR="004766B4" w:rsidRPr="0027721E">
        <w:rPr>
          <w:szCs w:val="20"/>
        </w:rPr>
        <w:t xml:space="preserve"> 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993326" w:rsidRPr="0027721E" w14:paraId="334B5A2F" w14:textId="77777777" w:rsidTr="00FC28FB">
        <w:trPr>
          <w:trHeight w:val="392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3B20663" w14:textId="77777777" w:rsidR="00993326" w:rsidRPr="0027721E" w:rsidRDefault="00993326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FABB723" w14:textId="77777777" w:rsidR="00993326" w:rsidRPr="0027721E" w:rsidRDefault="00993326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99DBC3D" w14:textId="77777777" w:rsidR="00993326" w:rsidRPr="0027721E" w:rsidRDefault="00993326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993326" w:rsidRPr="0027721E" w14:paraId="2699806C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CF97CF" w14:textId="77777777" w:rsidR="00993326" w:rsidRPr="0027721E" w:rsidRDefault="00993326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FDF20" w14:textId="1D51DFD4" w:rsidR="00993326" w:rsidRPr="0027721E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CheckContinuousMeasurementForSupplyAndDeliveryPoint</w:t>
            </w:r>
            <w:r w:rsidR="0099332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FC370" w14:textId="37C74448" w:rsidR="00993326" w:rsidRPr="0027721E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6B4A9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</w:t>
            </w:r>
          </w:p>
        </w:tc>
      </w:tr>
      <w:tr w:rsidR="00993326" w:rsidRPr="0027721E" w14:paraId="61B33CDC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E075D1" w14:textId="77777777" w:rsidR="00993326" w:rsidRPr="0027721E" w:rsidRDefault="00993326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14B0CF" w14:textId="36EC5700" w:rsidR="00993326" w:rsidRPr="0027721E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CheckContinuousMeasurementForSupplyAndDeliveryPoint</w:t>
            </w:r>
            <w:r w:rsidR="0099332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FD4E87" w14:textId="67D3EE55" w:rsidR="00DC5602" w:rsidRPr="0027721E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</w:t>
            </w:r>
            <w:r w:rsidR="006B4A9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  <w:p w14:paraId="2BCFE5E5" w14:textId="0312E878" w:rsidR="00993326" w:rsidRPr="0027721E" w:rsidRDefault="00993326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</w:t>
            </w:r>
            <w:r w:rsidR="00DC560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799</w:t>
            </w:r>
          </w:p>
        </w:tc>
      </w:tr>
    </w:tbl>
    <w:p w14:paraId="3432A661" w14:textId="77777777" w:rsidR="00993326" w:rsidRPr="0027721E" w:rsidRDefault="00993326" w:rsidP="00993326">
      <w:pPr>
        <w:pStyle w:val="EYNormal"/>
        <w:rPr>
          <w:i/>
          <w:iCs/>
        </w:rPr>
      </w:pPr>
    </w:p>
    <w:p w14:paraId="1625A4A4" w14:textId="77777777" w:rsidR="00993326" w:rsidRPr="0027721E" w:rsidRDefault="00993326" w:rsidP="00993326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3D29F368" w14:textId="13C60255" w:rsidR="00993326" w:rsidRPr="0027721E" w:rsidRDefault="00993326" w:rsidP="0099332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942DF3" w:rsidRPr="0027721E">
        <w:rPr>
          <w:rFonts w:ascii="Consolas" w:hAnsi="Consolas"/>
          <w:color w:val="0033B3"/>
          <w:sz w:val="20"/>
          <w:lang w:eastAsia="en-GB"/>
        </w:rPr>
        <w:t xml:space="preserve">CheckContinuousMeasurementForSupplyAndDeliveryPointRequest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CC7982" w:rsidRPr="0027721E">
        <w:rPr>
          <w:rFonts w:ascii="Consolas" w:hAnsi="Consolas"/>
          <w:color w:val="067D17"/>
          <w:sz w:val="20"/>
          <w:lang w:eastAsia="en-GB"/>
        </w:rPr>
        <w:t>SupplyAndDeliveryPoints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942DF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942DF3"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942DF3" w:rsidRPr="0027721E">
        <w:rPr>
          <w:rFonts w:ascii="Consolas" w:hAnsi="Consolas"/>
          <w:color w:val="0033B3"/>
          <w:sz w:val="20"/>
          <w:lang w:eastAsia="en-GB"/>
        </w:rPr>
        <w:t>CheckContinuousMeasurementForSupplyAndDeliveryPointRequest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0D6BAFBB" w14:textId="77777777" w:rsidR="00993326" w:rsidRPr="0027721E" w:rsidRDefault="00993326" w:rsidP="00993326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7414F54" w14:textId="77777777" w:rsidR="00993326" w:rsidRPr="0027721E" w:rsidRDefault="00993326" w:rsidP="00993326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1F8D44C6" w14:textId="776C976E" w:rsidR="00993326" w:rsidRPr="0027721E" w:rsidRDefault="00993326" w:rsidP="0092764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2252" w:rsidRPr="0027721E">
        <w:rPr>
          <w:rFonts w:ascii="Consolas" w:hAnsi="Consolas"/>
          <w:color w:val="0033B3"/>
          <w:sz w:val="20"/>
          <w:lang w:eastAsia="en-GB"/>
        </w:rPr>
        <w:t xml:space="preserve">CheckContinuousMeasurementForSupplyAndDeliveryPointResponse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CC7982" w:rsidRPr="0027721E">
        <w:rPr>
          <w:rFonts w:ascii="Consolas" w:hAnsi="Consolas"/>
          <w:color w:val="067D17"/>
          <w:sz w:val="20"/>
          <w:lang w:eastAsia="en-GB"/>
        </w:rPr>
        <w:t>SupplyAndDeliveryPoints</w:t>
      </w:r>
      <w:r w:rsidRPr="0027721E">
        <w:rPr>
          <w:rFonts w:ascii="Consolas" w:hAnsi="Consolas"/>
          <w:color w:val="067D17"/>
          <w:sz w:val="20"/>
          <w:lang w:eastAsia="en-GB"/>
        </w:rPr>
        <w:t>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t>&lt;</w:t>
      </w:r>
      <w:r w:rsidR="00927646" w:rsidRPr="0027721E">
        <w:rPr>
          <w:rFonts w:ascii="Consolas" w:hAnsi="Consolas"/>
          <w:color w:val="0033B3"/>
          <w:sz w:val="20"/>
          <w:lang w:eastAsia="en-GB"/>
        </w:rPr>
        <w:t>UTILMD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927646"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="00927646"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t>&lt;/</w:t>
      </w:r>
      <w:r w:rsidR="00927646" w:rsidRPr="0027721E">
        <w:rPr>
          <w:rFonts w:ascii="Consolas" w:hAnsi="Consolas"/>
          <w:color w:val="0033B3"/>
          <w:sz w:val="20"/>
          <w:lang w:eastAsia="en-GB"/>
        </w:rPr>
        <w:t>UTILMD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t>&gt;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br/>
        <w:t xml:space="preserve">  </w:t>
      </w:r>
      <w:r w:rsidR="00927646" w:rsidRPr="0027721E">
        <w:rPr>
          <w:rFonts w:ascii="Consolas" w:hAnsi="Consolas"/>
          <w:color w:val="080808"/>
          <w:sz w:val="20"/>
          <w:lang w:eastAsia="en-GB"/>
        </w:rPr>
        <w:tab/>
        <w:t xml:space="preserve">  </w:t>
      </w: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</w:t>
      </w:r>
      <w:r w:rsidR="00F02252" w:rsidRPr="0027721E">
        <w:rPr>
          <w:rFonts w:ascii="Consolas" w:hAnsi="Consolas"/>
          <w:color w:val="0033B3"/>
          <w:sz w:val="20"/>
          <w:lang w:eastAsia="en-GB"/>
        </w:rPr>
        <w:t>CheckContinuousMeasurementForSupplyAndDeliveryPointResponse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3CAA07F4" w14:textId="77777777" w:rsidR="00993326" w:rsidRPr="0027721E" w:rsidRDefault="00993326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22552EE4" w14:textId="781ADE7F" w:rsidR="008605B6" w:rsidRPr="0027721E" w:rsidRDefault="008605B6" w:rsidP="008605B6">
      <w:pPr>
        <w:pStyle w:val="EYHeading4"/>
      </w:pPr>
      <w:r w:rsidRPr="0027721E">
        <w:t xml:space="preserve">Metóda </w:t>
      </w:r>
      <w:r w:rsidRPr="0027721E">
        <w:rPr>
          <w:szCs w:val="20"/>
        </w:rPr>
        <w:t xml:space="preserve">DownloadMeasuredValues </w:t>
      </w:r>
      <w:r w:rsidRPr="0027721E">
        <w:t>(</w:t>
      </w:r>
      <w:r w:rsidRPr="0027721E">
        <w:rPr>
          <w:szCs w:val="20"/>
        </w:rPr>
        <w:t>OOM_2</w:t>
      </w:r>
      <w:r w:rsidRPr="0027721E">
        <w:t>)</w:t>
      </w:r>
    </w:p>
    <w:p w14:paraId="38F4B366" w14:textId="169432A8" w:rsidR="008605B6" w:rsidRPr="0027721E" w:rsidRDefault="008605B6" w:rsidP="008605B6">
      <w:pPr>
        <w:pStyle w:val="EYNormal"/>
      </w:pPr>
      <w:r w:rsidRPr="0027721E">
        <w:t xml:space="preserve">Metóda </w:t>
      </w:r>
      <w:r w:rsidRPr="0027721E">
        <w:rPr>
          <w:szCs w:val="20"/>
        </w:rPr>
        <w:t>DownloadMeasuredValues je určená na sprístupnenie nameraných dát pre OOM pre proces OOM_2</w:t>
      </w:r>
      <w:r w:rsidRPr="0027721E">
        <w:t xml:space="preserve">. </w:t>
      </w:r>
    </w:p>
    <w:p w14:paraId="1E933057" w14:textId="77777777" w:rsidR="008605B6" w:rsidRPr="0027721E" w:rsidRDefault="008605B6" w:rsidP="008605B6"/>
    <w:p w14:paraId="0FB23CBF" w14:textId="0D02619E" w:rsidR="008605B6" w:rsidRPr="0027721E" w:rsidRDefault="008605B6" w:rsidP="008605B6">
      <w:pPr>
        <w:pStyle w:val="Caption"/>
        <w:keepNext/>
        <w:jc w:val="center"/>
      </w:pPr>
      <w:bookmarkStart w:id="1761" w:name="_Toc21885002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62" w:author="Dominik SMALIK" w:date="2026-01-09T11:15:00Z" w16du:dateUtc="2026-01-09T10:15:00Z">
        <w:r w:rsidR="00EF63D5">
          <w:rPr>
            <w:noProof/>
          </w:rPr>
          <w:t>35</w:t>
        </w:r>
      </w:ins>
      <w:del w:id="1763" w:author="Dominik SMALIK" w:date="2026-01-09T11:15:00Z" w16du:dateUtc="2026-01-09T10:15:00Z">
        <w:r w:rsidR="00431D98" w:rsidDel="00EF63D5">
          <w:rPr>
            <w:noProof/>
          </w:rPr>
          <w:delText>34</w:delText>
        </w:r>
      </w:del>
      <w:r w:rsidRPr="0027721E">
        <w:fldChar w:fldCharType="end"/>
      </w:r>
      <w:r w:rsidRPr="0027721E">
        <w:t xml:space="preserve"> Opis štruktúry volania metódy </w:t>
      </w:r>
      <w:r w:rsidR="007B030B" w:rsidRPr="0027721E">
        <w:rPr>
          <w:szCs w:val="20"/>
        </w:rPr>
        <w:t>DownloadMeasuredValues</w:t>
      </w:r>
      <w:bookmarkEnd w:id="1761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8605B6" w:rsidRPr="0027721E" w14:paraId="2F5E63F7" w14:textId="77777777" w:rsidTr="007700CE">
        <w:trPr>
          <w:trHeight w:val="392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3D11546" w14:textId="77777777" w:rsidR="008605B6" w:rsidRPr="0027721E" w:rsidRDefault="008605B6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729E683" w14:textId="77777777" w:rsidR="008605B6" w:rsidRPr="0027721E" w:rsidRDefault="008605B6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D7CFF64" w14:textId="77777777" w:rsidR="008605B6" w:rsidRPr="0027721E" w:rsidRDefault="008605B6" w:rsidP="007700C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8605B6" w:rsidRPr="0027721E" w14:paraId="3E477261" w14:textId="77777777" w:rsidTr="007700CE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2DBCE4" w14:textId="77777777" w:rsidR="008605B6" w:rsidRPr="0027721E" w:rsidRDefault="008605B6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B45F95" w14:textId="62D65E31" w:rsidR="008605B6" w:rsidRPr="0027721E" w:rsidRDefault="007B030B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DownloadMeasuredValues</w:t>
            </w:r>
            <w:r w:rsidR="008605B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C3880E" w14:textId="2D901E7E" w:rsidR="008605B6" w:rsidRPr="0027721E" w:rsidRDefault="008605B6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</w:t>
            </w:r>
            <w:r w:rsidR="00F179B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</w:t>
            </w:r>
          </w:p>
        </w:tc>
      </w:tr>
      <w:tr w:rsidR="008605B6" w:rsidRPr="0027721E" w14:paraId="6B4EFC21" w14:textId="77777777" w:rsidTr="007700CE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BBF4A" w14:textId="77777777" w:rsidR="008605B6" w:rsidRPr="0027721E" w:rsidRDefault="008605B6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E661BC" w14:textId="37A7B456" w:rsidR="008605B6" w:rsidRPr="0027721E" w:rsidRDefault="007B030B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DownloadMeasuredValues</w:t>
            </w:r>
            <w:r w:rsidR="008605B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4039B1" w14:textId="46D1BD6A" w:rsidR="008605B6" w:rsidRPr="0027721E" w:rsidRDefault="00F179B9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MSCONS </w:t>
            </w:r>
            <w:r w:rsidR="008605B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 63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  <w:p w14:paraId="54F237AE" w14:textId="77777777" w:rsidR="008605B6" w:rsidRPr="0027721E" w:rsidRDefault="008605B6" w:rsidP="007700C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02B69BC" w14:textId="77777777" w:rsidR="008605B6" w:rsidRPr="0027721E" w:rsidRDefault="008605B6" w:rsidP="008605B6">
      <w:pPr>
        <w:pStyle w:val="EYNormal"/>
        <w:rPr>
          <w:i/>
          <w:iCs/>
        </w:rPr>
      </w:pPr>
    </w:p>
    <w:p w14:paraId="129CA228" w14:textId="77777777" w:rsidR="00F179B9" w:rsidRPr="0027721E" w:rsidRDefault="00F179B9" w:rsidP="00F179B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volania: </w:t>
      </w:r>
    </w:p>
    <w:p w14:paraId="1E05A57C" w14:textId="7C92C855" w:rsidR="00F179B9" w:rsidRPr="0027721E" w:rsidRDefault="00F179B9" w:rsidP="00F179B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27721E">
        <w:rPr>
          <w:rFonts w:ascii="Consolas" w:hAnsi="Consolas"/>
          <w:color w:val="871094"/>
          <w:sz w:val="20"/>
          <w:lang w:eastAsia="en-GB"/>
        </w:rPr>
        <w:t>wsu</w:t>
      </w:r>
      <w:r w:rsidRPr="0027721E">
        <w:rPr>
          <w:rFonts w:ascii="Consolas" w:hAnsi="Consolas"/>
          <w:color w:val="174AD4"/>
          <w:sz w:val="20"/>
          <w:lang w:eastAsia="en-GB"/>
        </w:rPr>
        <w:t>:Id</w:t>
      </w:r>
      <w:r w:rsidRPr="0027721E">
        <w:rPr>
          <w:rFonts w:ascii="Consolas" w:hAnsi="Consolas"/>
          <w:color w:val="067D17"/>
          <w:sz w:val="20"/>
          <w:lang w:eastAsia="en-GB"/>
        </w:rPr>
        <w:t>="Body-1"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:DownloadMeasuredValuesRequest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="http://okte.sk/edc/services/types/SupplyAndDeliveryPoints/2023/03"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27721E">
        <w:rPr>
          <w:rFonts w:ascii="Consolas" w:hAnsi="Consolas"/>
          <w:color w:val="080808"/>
          <w:sz w:val="20"/>
          <w:lang w:eastAsia="en-GB"/>
        </w:rPr>
        <w:t>&lt;/</w:t>
      </w:r>
      <w:r w:rsidRPr="0027721E">
        <w:rPr>
          <w:rFonts w:ascii="Consolas" w:hAnsi="Consolas"/>
          <w:color w:val="0033B3"/>
          <w:sz w:val="20"/>
          <w:lang w:eastAsia="en-GB"/>
        </w:rPr>
        <w:t>UTILMD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:DownloadMeasuredValuesRequest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9AA4E6D" w14:textId="77777777" w:rsidR="00F179B9" w:rsidRPr="0027721E" w:rsidRDefault="00F179B9" w:rsidP="00F179B9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58F9744" w14:textId="77777777" w:rsidR="00F179B9" w:rsidRPr="0027721E" w:rsidRDefault="00F179B9" w:rsidP="00F179B9">
      <w:pPr>
        <w:pStyle w:val="EYNormal"/>
        <w:rPr>
          <w:i/>
          <w:iCs/>
        </w:rPr>
      </w:pPr>
      <w:r w:rsidRPr="0027721E">
        <w:rPr>
          <w:i/>
          <w:iCs/>
        </w:rPr>
        <w:t xml:space="preserve">Príklad webservice odpovede: </w:t>
      </w:r>
    </w:p>
    <w:p w14:paraId="20AB0C95" w14:textId="27878A68" w:rsidR="00F179B9" w:rsidRPr="0027721E" w:rsidRDefault="00F179B9" w:rsidP="00F179B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27721E">
        <w:rPr>
          <w:rFonts w:ascii="Consolas" w:hAnsi="Consolas"/>
          <w:color w:val="080808"/>
          <w:sz w:val="20"/>
          <w:lang w:eastAsia="en-GB"/>
        </w:rPr>
        <w:t>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67D17"/>
          <w:sz w:val="20"/>
          <w:lang w:eastAsia="en-GB"/>
        </w:rPr>
        <w:t>="…"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:Header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 xml:space="preserve">:DownloadMeasuredValuesResponse </w:t>
      </w:r>
      <w:r w:rsidRPr="0027721E">
        <w:rPr>
          <w:rFonts w:ascii="Consolas" w:hAnsi="Consolas"/>
          <w:color w:val="174AD4"/>
          <w:sz w:val="20"/>
          <w:lang w:eastAsia="en-GB"/>
        </w:rPr>
        <w:t>xmlns: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67D17"/>
          <w:sz w:val="20"/>
          <w:lang w:eastAsia="en-GB"/>
        </w:rPr>
        <w:t>="http://okte.sk/edc/services/types/SupplyAndDeliveryPoints/2023/03"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MSCONS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5D0E73CA" w14:textId="3277BDC0" w:rsidR="00F179B9" w:rsidRPr="0027721E" w:rsidRDefault="00F179B9" w:rsidP="00F179B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27721E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27721E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27721E">
        <w:rPr>
          <w:rFonts w:ascii="Consolas" w:hAnsi="Consolas"/>
          <w:color w:val="0033B3"/>
          <w:sz w:val="20"/>
          <w:lang w:eastAsia="en-GB"/>
        </w:rPr>
        <w:t>APERAK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27721E">
        <w:rPr>
          <w:rFonts w:ascii="Consolas" w:hAnsi="Consolas"/>
          <w:color w:val="871094"/>
          <w:sz w:val="20"/>
          <w:lang w:eastAsia="en-GB"/>
        </w:rPr>
        <w:t>ns2</w:t>
      </w:r>
      <w:r w:rsidRPr="0027721E">
        <w:rPr>
          <w:rFonts w:ascii="Consolas" w:hAnsi="Consolas"/>
          <w:color w:val="0033B3"/>
          <w:sz w:val="20"/>
          <w:lang w:eastAsia="en-GB"/>
        </w:rPr>
        <w:t>:DownloadMeasuredValuesResponse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:Body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  <w:r w:rsidRPr="0027721E">
        <w:rPr>
          <w:rFonts w:ascii="Consolas" w:hAnsi="Consolas"/>
          <w:color w:val="080808"/>
          <w:sz w:val="20"/>
          <w:lang w:eastAsia="en-GB"/>
        </w:rPr>
        <w:br/>
        <w:t>&lt;/</w:t>
      </w:r>
      <w:r w:rsidRPr="0027721E">
        <w:rPr>
          <w:rFonts w:ascii="Consolas" w:hAnsi="Consolas"/>
          <w:color w:val="871094"/>
          <w:sz w:val="20"/>
          <w:lang w:eastAsia="en-GB"/>
        </w:rPr>
        <w:t>soap</w:t>
      </w:r>
      <w:r w:rsidRPr="0027721E">
        <w:rPr>
          <w:rFonts w:ascii="Consolas" w:hAnsi="Consolas"/>
          <w:color w:val="0033B3"/>
          <w:sz w:val="20"/>
          <w:lang w:eastAsia="en-GB"/>
        </w:rPr>
        <w:t>:Envelope</w:t>
      </w:r>
      <w:r w:rsidRPr="0027721E">
        <w:rPr>
          <w:rFonts w:ascii="Consolas" w:hAnsi="Consolas"/>
          <w:color w:val="080808"/>
          <w:sz w:val="20"/>
          <w:lang w:eastAsia="en-GB"/>
        </w:rPr>
        <w:t>&gt;</w:t>
      </w:r>
    </w:p>
    <w:p w14:paraId="190C9CF6" w14:textId="77777777" w:rsidR="008605B6" w:rsidRPr="0027721E" w:rsidRDefault="008605B6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19AD5F8E" w14:textId="77777777" w:rsidR="00524B8B" w:rsidRPr="0027721E" w:rsidRDefault="00524B8B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  <w:r w:rsidRPr="0027721E">
        <w:br w:type="page"/>
      </w:r>
    </w:p>
    <w:p w14:paraId="5D1BB418" w14:textId="2F137CF4" w:rsidR="00F8584B" w:rsidRPr="0027721E" w:rsidRDefault="00F8584B" w:rsidP="00F8584B">
      <w:pPr>
        <w:pStyle w:val="EYHeading2"/>
      </w:pPr>
      <w:bookmarkStart w:id="1764" w:name="_Toc218849775"/>
      <w:r w:rsidRPr="0027721E">
        <w:t>Lokality webových služieb</w:t>
      </w:r>
      <w:bookmarkEnd w:id="1764"/>
    </w:p>
    <w:p w14:paraId="0AD8E4CD" w14:textId="5CF80ED9" w:rsidR="00F8584B" w:rsidRPr="0027721E" w:rsidRDefault="00F8584B" w:rsidP="00F8584B">
      <w:pPr>
        <w:pStyle w:val="EYNormal"/>
      </w:pPr>
      <w:r w:rsidRPr="0027721E">
        <w:t>Opis webových</w:t>
      </w:r>
      <w:r w:rsidR="006836F2" w:rsidRPr="0027721E">
        <w:t xml:space="preserve"> </w:t>
      </w:r>
      <w:r w:rsidRPr="0027721E">
        <w:t>služieb</w:t>
      </w:r>
      <w:r w:rsidR="006836F2" w:rsidRPr="0027721E">
        <w:t xml:space="preserve"> </w:t>
      </w:r>
      <w:r w:rsidRPr="0027721E">
        <w:t>informačného</w:t>
      </w:r>
      <w:r w:rsidR="006836F2" w:rsidRPr="0027721E">
        <w:t xml:space="preserve"> </w:t>
      </w:r>
      <w:r w:rsidRPr="0027721E">
        <w:t>systému EDC je</w:t>
      </w:r>
      <w:r w:rsidR="006836F2" w:rsidRPr="0027721E">
        <w:t xml:space="preserve"> </w:t>
      </w:r>
      <w:r w:rsidRPr="0027721E">
        <w:t>daný</w:t>
      </w:r>
      <w:r w:rsidR="006836F2" w:rsidRPr="0027721E">
        <w:t xml:space="preserve"> </w:t>
      </w:r>
      <w:r w:rsidRPr="0027721E">
        <w:t>vo</w:t>
      </w:r>
      <w:r w:rsidR="006836F2" w:rsidRPr="0027721E">
        <w:t xml:space="preserve"> </w:t>
      </w:r>
      <w:r w:rsidRPr="0027721E">
        <w:t>forme</w:t>
      </w:r>
      <w:r w:rsidR="006836F2" w:rsidRPr="0027721E">
        <w:t xml:space="preserve"> </w:t>
      </w:r>
      <w:r w:rsidRPr="0027721E">
        <w:t>WSDL</w:t>
      </w:r>
      <w:r w:rsidR="006836F2" w:rsidRPr="0027721E">
        <w:t xml:space="preserve"> </w:t>
      </w:r>
      <w:r w:rsidRPr="0027721E">
        <w:t>(http://www.w3.org/TR/wsdl)</w:t>
      </w:r>
      <w:r w:rsidR="006836F2" w:rsidRPr="0027721E">
        <w:t xml:space="preserve"> </w:t>
      </w:r>
      <w:r w:rsidRPr="0027721E">
        <w:t>dokumentov</w:t>
      </w:r>
      <w:r w:rsidR="006836F2" w:rsidRPr="0027721E">
        <w:t xml:space="preserve"> </w:t>
      </w:r>
      <w:r w:rsidRPr="0027721E">
        <w:t>na nasledovných adresách.</w:t>
      </w:r>
    </w:p>
    <w:p w14:paraId="3DCE3C0D" w14:textId="77777777" w:rsidR="00F8584B" w:rsidRPr="0027721E" w:rsidRDefault="00F8584B" w:rsidP="00F8584B">
      <w:pPr>
        <w:pStyle w:val="EYNormal"/>
      </w:pPr>
    </w:p>
    <w:p w14:paraId="2BE2A5AD" w14:textId="77777777" w:rsidR="00F8584B" w:rsidRPr="0027721E" w:rsidRDefault="00F8584B" w:rsidP="00F8584B">
      <w:pPr>
        <w:pStyle w:val="EYHeading3"/>
      </w:pPr>
      <w:bookmarkStart w:id="1765" w:name="_Toc218849776"/>
      <w:r w:rsidRPr="0027721E">
        <w:t>Produkčné prostredie</w:t>
      </w:r>
      <w:bookmarkEnd w:id="1765"/>
    </w:p>
    <w:p w14:paraId="7B8FD798" w14:textId="77777777" w:rsidR="005274D2" w:rsidRPr="0027721E" w:rsidRDefault="005274D2" w:rsidP="007E31E8">
      <w:pPr>
        <w:pStyle w:val="EYNormal"/>
      </w:pPr>
    </w:p>
    <w:p w14:paraId="1AF308CE" w14:textId="041B8F10" w:rsidR="00F8584B" w:rsidRPr="0027721E" w:rsidRDefault="00F8584B" w:rsidP="00F8584B">
      <w:pPr>
        <w:pStyle w:val="Caption"/>
        <w:keepNext/>
        <w:jc w:val="center"/>
      </w:pPr>
      <w:bookmarkStart w:id="1766" w:name="_Toc21885003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67" w:author="Dominik SMALIK" w:date="2026-01-09T11:15:00Z" w16du:dateUtc="2026-01-09T10:15:00Z">
        <w:r w:rsidR="00EF63D5">
          <w:rPr>
            <w:noProof/>
          </w:rPr>
          <w:t>36</w:t>
        </w:r>
      </w:ins>
      <w:del w:id="1768" w:author="Dominik SMALIK" w:date="2026-01-09T11:15:00Z" w16du:dateUtc="2026-01-09T10:15:00Z">
        <w:r w:rsidR="00431D98" w:rsidDel="00EF63D5">
          <w:rPr>
            <w:noProof/>
          </w:rPr>
          <w:delText>35</w:delText>
        </w:r>
      </w:del>
      <w:r w:rsidRPr="0027721E">
        <w:fldChar w:fldCharType="end"/>
      </w:r>
      <w:r w:rsidRPr="0027721E">
        <w:t xml:space="preserve"> Lokality webových služieb EDC - produkčné prostredie</w:t>
      </w:r>
      <w:bookmarkEnd w:id="1766"/>
    </w:p>
    <w:tbl>
      <w:tblPr>
        <w:tblW w:w="5029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17"/>
        <w:gridCol w:w="5844"/>
      </w:tblGrid>
      <w:tr w:rsidR="00E7351C" w:rsidRPr="0027721E" w14:paraId="33B248D6" w14:textId="77777777" w:rsidTr="00B94D1A">
        <w:trPr>
          <w:trHeight w:val="397"/>
        </w:trPr>
        <w:tc>
          <w:tcPr>
            <w:tcW w:w="177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A9F504D" w14:textId="77777777" w:rsidR="00E7351C" w:rsidRPr="0027721E" w:rsidRDefault="00E7351C" w:rsidP="001557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webovej služby</w:t>
            </w:r>
          </w:p>
        </w:tc>
        <w:tc>
          <w:tcPr>
            <w:tcW w:w="322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D85E9C" w14:textId="77777777" w:rsidR="00E7351C" w:rsidRPr="0027721E" w:rsidRDefault="00E7351C" w:rsidP="000E64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Adresa služby/WSDL dokumentu</w:t>
            </w:r>
          </w:p>
        </w:tc>
      </w:tr>
      <w:tr w:rsidR="00E7351C" w:rsidRPr="0027721E" w14:paraId="362EEBD9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A0FC21" w14:textId="77777777" w:rsidR="00E7351C" w:rsidRPr="0027721E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F55548" w14:textId="6E4CDDE6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2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https://edc.okte.sk/interfaces/AggregationOfProductionAndSupply </w:t>
              </w:r>
            </w:hyperlink>
          </w:p>
          <w:p w14:paraId="51D57615" w14:textId="77777777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51FF60C" w14:textId="43D3E161" w:rsidR="00E7351C" w:rsidRPr="0027721E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23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https://edc.okte.sk/interfaces/AggregationOfProductionAndSupply?wsdl</w:t>
              </w:r>
            </w:hyperlink>
          </w:p>
        </w:tc>
      </w:tr>
      <w:tr w:rsidR="002477E8" w:rsidRPr="0027721E" w14:paraId="15C268C8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37372" w14:textId="5944893B" w:rsidR="002477E8" w:rsidRPr="0027721E" w:rsidRDefault="002477E8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AccumulationOfProductionAndSupply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74518F" w14:textId="1110DDBE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4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https://edc.okte.sk/interfaces/AccumulationOfProductionAndSupply </w:t>
              </w:r>
            </w:hyperlink>
          </w:p>
          <w:p w14:paraId="1C69B5D7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DD093CA" w14:textId="559877EA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25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https://edc.okte.sk/interfaces/AccumulationOfProductionAndSupply?wsdl</w:t>
              </w:r>
            </w:hyperlink>
          </w:p>
        </w:tc>
      </w:tr>
      <w:tr w:rsidR="00E7351C" w:rsidRPr="0027721E" w14:paraId="66006DC2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FAEF07" w14:textId="77777777" w:rsidR="00E7351C" w:rsidRPr="0027721E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B0BA95" w14:textId="2A0677C9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6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https://edc.okte.sk/interfaces/ElectricitySharing</w:t>
              </w:r>
              <w:r w:rsidRPr="0027721E" w:rsidDel="002D44AC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61F2B434" w14:textId="77777777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6F81312" w14:textId="64CB1BA8" w:rsidR="00E7351C" w:rsidRPr="0027721E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27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https://edc.okte.sk/interfaces/ElectricitySharing?wsdl</w:t>
              </w:r>
            </w:hyperlink>
          </w:p>
        </w:tc>
      </w:tr>
      <w:tr w:rsidR="00E7351C" w:rsidRPr="0027721E" w14:paraId="777D47B1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7F8B9C" w14:textId="77777777" w:rsidR="00E7351C" w:rsidRPr="0027721E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Suppliers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1BBB3B" w14:textId="5CA7CB60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8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https://edc.okte.sk/interfaces/Suppliers</w:t>
              </w:r>
              <w:r w:rsidRPr="0027721E" w:rsidDel="002D44AC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5BEAC549" w14:textId="77777777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589F6F4A" w14:textId="15BA7FD6" w:rsidR="00E7351C" w:rsidRPr="0027721E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29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https://edc.okte.sk/interfaces/Suppliers?wsdl</w:t>
              </w:r>
            </w:hyperlink>
          </w:p>
        </w:tc>
      </w:tr>
      <w:tr w:rsidR="00E7351C" w:rsidRPr="0027721E" w14:paraId="7B45AD84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343B07" w14:textId="77777777" w:rsidR="00E7351C" w:rsidRPr="0027721E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C93A69" w14:textId="1F576310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0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https://edc.okte.sk/interfaces/Consumers </w:t>
              </w:r>
            </w:hyperlink>
          </w:p>
          <w:p w14:paraId="34D290D5" w14:textId="77777777" w:rsidR="00E7351C" w:rsidRPr="0027721E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D0B082F" w14:textId="2B034CCA" w:rsidR="00E7351C" w:rsidRPr="0027721E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31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https://edc.okte.sk/interfaces/Consumers?wsdl</w:t>
              </w:r>
            </w:hyperlink>
          </w:p>
        </w:tc>
      </w:tr>
      <w:tr w:rsidR="006B7321" w:rsidRPr="0027721E" w14:paraId="029446B6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C17A6" w14:textId="53623EBC" w:rsidR="006B7321" w:rsidRPr="0027721E" w:rsidRDefault="006B7321" w:rsidP="00C52A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628002" w14:textId="4488BF5E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2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</w:t>
              </w:r>
              <w:r w:rsidRPr="0027721E">
                <w:rPr>
                  <w:rStyle w:val="Hyperlink"/>
                  <w:sz w:val="16"/>
                  <w:szCs w:val="16"/>
                </w:rPr>
                <w:t>nterfaces</w:t>
              </w:r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/DowntimeOfSupplyAndDeliveryPoints</w:t>
              </w:r>
            </w:hyperlink>
          </w:p>
          <w:p w14:paraId="0CD5CD9B" w14:textId="77777777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1E6422B5" w14:textId="39D37A34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33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https://edc.okte.sk/interfaces/DowntimeOfSupplyAndDeliveryPoints?wsdl</w:t>
              </w:r>
            </w:hyperlink>
          </w:p>
        </w:tc>
      </w:tr>
      <w:tr w:rsidR="002477E8" w:rsidRPr="0027721E" w14:paraId="639DF07D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F06F2E" w14:textId="77777777" w:rsidR="002477E8" w:rsidRPr="0027721E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  <w:p w14:paraId="204B54AF" w14:textId="51C991B9" w:rsidR="006B7321" w:rsidRPr="0027721E" w:rsidRDefault="006B7321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(SOAP 1.1 </w:t>
            </w:r>
            <w:r w:rsidR="00C52A3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endpoint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1417D7" w14:textId="0D711463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4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https://edc.okte.sk/services/DowntimeOfSupplyAndDeliveryPoints</w:t>
              </w:r>
            </w:hyperlink>
          </w:p>
          <w:p w14:paraId="2EE37736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4FC7194" w14:textId="0331A080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35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https://edc.okte.sk/services/DowntimeOfSupplyAndDeliveryPoints?wsdl</w:t>
              </w:r>
            </w:hyperlink>
          </w:p>
        </w:tc>
      </w:tr>
      <w:tr w:rsidR="008A2B1F" w:rsidRPr="0027721E" w14:paraId="3A4D0100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F63D3D" w14:textId="33864215" w:rsidR="008A2B1F" w:rsidRPr="0027721E" w:rsidRDefault="008A2B1F" w:rsidP="008A2B1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A1F7D2" w14:textId="35778EAD" w:rsidR="008A2B1F" w:rsidRPr="0027721E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6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https://edc.okte.sk/interfaces/SupplyAndDeliveryPoints </w:t>
              </w:r>
            </w:hyperlink>
          </w:p>
          <w:p w14:paraId="20AD051D" w14:textId="77777777" w:rsidR="008A2B1F" w:rsidRPr="0027721E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198499E" w14:textId="6B91CF62" w:rsidR="008A2B1F" w:rsidRPr="0027721E" w:rsidRDefault="008A2B1F" w:rsidP="008A2B1F">
            <w:pPr>
              <w:spacing w:line="280" w:lineRule="exact"/>
              <w:textAlignment w:val="baseline"/>
            </w:pPr>
            <w:hyperlink r:id="rId37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https://edc.okte.sk/interfaces/SupplyAndDeliveryPoints?wsdl</w:t>
              </w:r>
            </w:hyperlink>
          </w:p>
        </w:tc>
      </w:tr>
    </w:tbl>
    <w:p w14:paraId="703332D7" w14:textId="77777777" w:rsidR="00DC3CDB" w:rsidRPr="0027721E" w:rsidRDefault="00DC3CDB" w:rsidP="00F8584B">
      <w:pPr>
        <w:pStyle w:val="EYNormal"/>
      </w:pPr>
    </w:p>
    <w:p w14:paraId="4A51944B" w14:textId="77777777" w:rsidR="00F8584B" w:rsidRPr="0027721E" w:rsidRDefault="00F8584B" w:rsidP="00F8584B">
      <w:pPr>
        <w:pStyle w:val="EYHeading3"/>
      </w:pPr>
      <w:bookmarkStart w:id="1769" w:name="_Toc218849777"/>
      <w:r w:rsidRPr="0027721E">
        <w:t>Testovacie prostredie</w:t>
      </w:r>
      <w:bookmarkEnd w:id="1769"/>
    </w:p>
    <w:p w14:paraId="36B2DBAF" w14:textId="77777777" w:rsidR="00F8584B" w:rsidRPr="0027721E" w:rsidRDefault="00F8584B" w:rsidP="00F8584B">
      <w:pPr>
        <w:pStyle w:val="EYNormal"/>
      </w:pPr>
    </w:p>
    <w:p w14:paraId="06A2ABA2" w14:textId="3C0334D9" w:rsidR="00F8584B" w:rsidRPr="0027721E" w:rsidRDefault="00F8584B" w:rsidP="00F8584B">
      <w:pPr>
        <w:pStyle w:val="Caption"/>
        <w:keepNext/>
        <w:jc w:val="center"/>
      </w:pPr>
      <w:bookmarkStart w:id="1770" w:name="_Toc21885003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71" w:author="Dominik SMALIK" w:date="2026-01-09T11:15:00Z" w16du:dateUtc="2026-01-09T10:15:00Z">
        <w:r w:rsidR="00EF63D5">
          <w:rPr>
            <w:noProof/>
          </w:rPr>
          <w:t>37</w:t>
        </w:r>
      </w:ins>
      <w:del w:id="1772" w:author="Dominik SMALIK" w:date="2026-01-09T11:15:00Z" w16du:dateUtc="2026-01-09T10:15:00Z">
        <w:r w:rsidR="00431D98" w:rsidDel="00EF63D5">
          <w:rPr>
            <w:noProof/>
          </w:rPr>
          <w:delText>36</w:delText>
        </w:r>
      </w:del>
      <w:r w:rsidRPr="0027721E">
        <w:fldChar w:fldCharType="end"/>
      </w:r>
      <w:r w:rsidRPr="0027721E">
        <w:t xml:space="preserve"> Lokality webových služieb EDC - testovacie prostredie</w:t>
      </w:r>
      <w:bookmarkEnd w:id="1770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5669"/>
      </w:tblGrid>
      <w:tr w:rsidR="001F2D84" w:rsidRPr="0027721E" w14:paraId="7145C09C" w14:textId="77777777" w:rsidTr="00B94D1A">
        <w:trPr>
          <w:trHeight w:val="397"/>
        </w:trPr>
        <w:tc>
          <w:tcPr>
            <w:tcW w:w="1872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99F1E46" w14:textId="77777777" w:rsidR="00F8584B" w:rsidRPr="0027721E" w:rsidRDefault="00F8584B" w:rsidP="001557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webovej služby</w:t>
            </w:r>
          </w:p>
        </w:tc>
        <w:tc>
          <w:tcPr>
            <w:tcW w:w="3128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5934A7" w14:textId="77777777" w:rsidR="00F8584B" w:rsidRPr="0027721E" w:rsidRDefault="00F8584B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Adresa služby/WSDL dokumentu</w:t>
            </w:r>
          </w:p>
        </w:tc>
      </w:tr>
      <w:tr w:rsidR="001F2D84" w:rsidRPr="0027721E" w14:paraId="5206FA63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09C15D" w14:textId="04C6836B" w:rsidR="002D44AC" w:rsidRPr="0027721E" w:rsidRDefault="002D44AC" w:rsidP="002D44A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AC4FC0" w14:textId="7B52F69F" w:rsidR="002D44AC" w:rsidRPr="0027721E" w:rsidRDefault="002D44AC" w:rsidP="002D44A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8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https://uat-edc.okte.sk/interfaces/AggregationOfProductionAndSupply </w:t>
              </w:r>
            </w:hyperlink>
          </w:p>
          <w:p w14:paraId="437C5536" w14:textId="77777777" w:rsidR="002D44AC" w:rsidRPr="0027721E" w:rsidRDefault="002D44AC" w:rsidP="002D44A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224BD3BF" w14:textId="0E438FDC" w:rsidR="002D44AC" w:rsidRPr="0027721E" w:rsidRDefault="002D44AC" w:rsidP="002D44AC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39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https://uat-edc.okte.sk/interfaces/AggregationOfProductionAndSupply?wsdl</w:t>
              </w:r>
            </w:hyperlink>
          </w:p>
        </w:tc>
      </w:tr>
      <w:tr w:rsidR="002477E8" w:rsidRPr="0027721E" w14:paraId="5B7162B3" w14:textId="77777777" w:rsidTr="00E610AD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FB07A0" w14:textId="6AA9EC7D" w:rsidR="002477E8" w:rsidRPr="0027721E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AccumulationOfProductionAndSupply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32DE3D" w14:textId="04FBB484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0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https://uat-edc.okte.sk/interfaces/AccumulationOfProductionAndSupply </w:t>
              </w:r>
            </w:hyperlink>
          </w:p>
          <w:p w14:paraId="0B848DAD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17B1F6D" w14:textId="54201491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1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https://uat-edc.okte.sk/interfaces/AccumulationOfProductionAndSupply?wsdl</w:t>
              </w:r>
            </w:hyperlink>
          </w:p>
        </w:tc>
      </w:tr>
      <w:tr w:rsidR="002477E8" w:rsidRPr="0027721E" w14:paraId="3AED17CE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03BAE0" w14:textId="54A3B96B" w:rsidR="002477E8" w:rsidRPr="0027721E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0D2E7D" w14:textId="448184C0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2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https://uat-edc.okte.sk/interfaces/ElectricitySharing</w:t>
              </w:r>
              <w:r w:rsidRPr="0027721E" w:rsidDel="002D44AC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1CBD4B7A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A25103F" w14:textId="095D2C6A" w:rsidR="002477E8" w:rsidRPr="0027721E" w:rsidRDefault="002477E8" w:rsidP="002477E8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43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https://uat-edc.okte.sk/interfaces/ElectricitySharing?wsdl</w:t>
              </w:r>
            </w:hyperlink>
          </w:p>
        </w:tc>
      </w:tr>
      <w:tr w:rsidR="002477E8" w:rsidRPr="0027721E" w14:paraId="5F15B5F4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4DC015" w14:textId="0FCB32AF" w:rsidR="002477E8" w:rsidRPr="0027721E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Suppliers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D64E55" w14:textId="287357F2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4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https://uat-edc.okte.sk/interfaces/Suppliers</w:t>
              </w:r>
              <w:r w:rsidRPr="0027721E" w:rsidDel="002D44AC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6F87D064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5DCEBC2B" w14:textId="194D5376" w:rsidR="002477E8" w:rsidRPr="0027721E" w:rsidRDefault="002477E8" w:rsidP="002477E8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45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https://uat-edc.okte.sk/interfaces/Suppliers?wsdl</w:t>
              </w:r>
            </w:hyperlink>
          </w:p>
        </w:tc>
      </w:tr>
      <w:tr w:rsidR="002477E8" w:rsidRPr="0027721E" w14:paraId="4A7640A2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9131BF" w14:textId="452ED094" w:rsidR="002477E8" w:rsidRPr="0027721E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049B6D" w14:textId="58FD4305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6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https://uat-edc.okte.sk/interfaces/Consumers </w:t>
              </w:r>
            </w:hyperlink>
          </w:p>
          <w:p w14:paraId="3BCB8063" w14:textId="77777777" w:rsidR="002477E8" w:rsidRPr="0027721E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6C2E6219" w14:textId="4A006FFF" w:rsidR="002477E8" w:rsidRPr="0027721E" w:rsidRDefault="002477E8" w:rsidP="002477E8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47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https://uat-edc.okte.sk/interfaces/Consumers?wsdl</w:t>
              </w:r>
            </w:hyperlink>
          </w:p>
        </w:tc>
      </w:tr>
      <w:tr w:rsidR="006B7321" w:rsidRPr="0027721E" w14:paraId="3873B6E7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5F10E" w14:textId="071F8E36" w:rsidR="006B7321" w:rsidRPr="0027721E" w:rsidRDefault="006B7321" w:rsidP="00C52A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09953E" w14:textId="4EB20CDA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8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</w:t>
              </w:r>
              <w:r w:rsidRPr="0027721E">
                <w:rPr>
                  <w:rStyle w:val="Hyperlink"/>
                  <w:sz w:val="16"/>
                  <w:szCs w:val="16"/>
                </w:rPr>
                <w:t>at-</w:t>
              </w:r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edc.okte.sk/i</w:t>
              </w:r>
              <w:r w:rsidRPr="0027721E">
                <w:rPr>
                  <w:rStyle w:val="Hyperlink"/>
                  <w:sz w:val="16"/>
                  <w:szCs w:val="16"/>
                </w:rPr>
                <w:t>nterfaces</w:t>
              </w:r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/DowntimeOfSupplyAndDeliveryPoints</w:t>
              </w:r>
            </w:hyperlink>
          </w:p>
          <w:p w14:paraId="2DAF56AC" w14:textId="77777777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20AD6E78" w14:textId="70278378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49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https://uat-edc.okte.sk/interfaces/DowntimeOfSupplyAndDeliveryPoints?wsdl</w:t>
              </w:r>
            </w:hyperlink>
          </w:p>
        </w:tc>
      </w:tr>
      <w:tr w:rsidR="006B7321" w:rsidRPr="0027721E" w14:paraId="3944B634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1EF441" w14:textId="77777777" w:rsidR="006B7321" w:rsidRPr="0027721E" w:rsidRDefault="006B7321" w:rsidP="006B7321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  <w:p w14:paraId="2D7A6BB1" w14:textId="1A8FFF65" w:rsidR="006B7321" w:rsidRPr="0027721E" w:rsidRDefault="006B7321" w:rsidP="006B7321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(SOAP 1.1 </w:t>
            </w:r>
            <w:r w:rsidR="00C52A3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endpoint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6C6D1C" w14:textId="04AB0209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50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https://uat-edc.okte.sk/services/DowntimeOfSupplyAndDeliveryPoints</w:t>
              </w:r>
            </w:hyperlink>
          </w:p>
          <w:p w14:paraId="4EA28D42" w14:textId="77777777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4C822EA8" w14:textId="6D6003D7" w:rsidR="006B7321" w:rsidRPr="0027721E" w:rsidRDefault="006B7321" w:rsidP="006B7321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51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https://uat-edc.okte.sk/services/DowntimeOfSupplyAndDeliveryPoints?wsdl</w:t>
              </w:r>
            </w:hyperlink>
          </w:p>
        </w:tc>
      </w:tr>
      <w:tr w:rsidR="008A2B1F" w:rsidRPr="0027721E" w14:paraId="37C337B4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B5C282" w14:textId="3DE2BFB1" w:rsidR="008A2B1F" w:rsidRPr="0027721E" w:rsidRDefault="008A2B1F" w:rsidP="008A2B1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E0C53E" w14:textId="3038BDD4" w:rsidR="008A2B1F" w:rsidRPr="0027721E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52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https://uat-edc.okte.sk/interfaces/SupplyAndDeliveryPoints </w:t>
              </w:r>
            </w:hyperlink>
          </w:p>
          <w:p w14:paraId="4FFBA122" w14:textId="77777777" w:rsidR="008A2B1F" w:rsidRPr="0027721E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24F3CB19" w14:textId="5D178C4A" w:rsidR="008A2B1F" w:rsidRPr="0027721E" w:rsidRDefault="008A2B1F" w:rsidP="008A2B1F">
            <w:pPr>
              <w:spacing w:line="280" w:lineRule="exact"/>
              <w:textAlignment w:val="baseline"/>
            </w:pPr>
            <w:hyperlink r:id="rId53" w:history="1">
              <w:r w:rsidRPr="0027721E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https://uat-edc.okte.sk/interfaces/SupplyAndDeliveryPoints?wsdl</w:t>
              </w:r>
            </w:hyperlink>
          </w:p>
        </w:tc>
      </w:tr>
    </w:tbl>
    <w:p w14:paraId="67C23975" w14:textId="77777777" w:rsidR="00F8584B" w:rsidRPr="0027721E" w:rsidRDefault="00F8584B" w:rsidP="003173B0">
      <w:pPr>
        <w:pStyle w:val="EYNormal"/>
      </w:pPr>
    </w:p>
    <w:p w14:paraId="0C19CFE9" w14:textId="2BB86213" w:rsidR="00524B8B" w:rsidRPr="004919A8" w:rsidRDefault="00EF1C41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  <w:lang w:val="en-GB"/>
        </w:rPr>
      </w:pPr>
      <w:r w:rsidRPr="0027721E" w:rsidDel="00EF1C41">
        <w:br w:type="page"/>
      </w:r>
    </w:p>
    <w:p w14:paraId="761CD001" w14:textId="5C2AD1DA" w:rsidR="00C919AB" w:rsidRPr="0027721E" w:rsidRDefault="00C919AB" w:rsidP="00C919AB">
      <w:pPr>
        <w:pStyle w:val="EYHeading2"/>
      </w:pPr>
      <w:bookmarkStart w:id="1773" w:name="_Toc218849778"/>
      <w:r w:rsidRPr="0027721E">
        <w:t>Posielanie emailov s dátov</w:t>
      </w:r>
      <w:r w:rsidR="009E75B8" w:rsidRPr="0027721E">
        <w:t>ou</w:t>
      </w:r>
      <w:r w:rsidRPr="0027721E">
        <w:t xml:space="preserve"> príloh</w:t>
      </w:r>
      <w:r w:rsidR="009E75B8" w:rsidRPr="0027721E">
        <w:t>ou</w:t>
      </w:r>
      <w:bookmarkEnd w:id="1773"/>
    </w:p>
    <w:p w14:paraId="15350EA6" w14:textId="0A191E2C" w:rsidR="00C919AB" w:rsidRPr="0027721E" w:rsidRDefault="00C919AB" w:rsidP="00C919AB">
      <w:pPr>
        <w:pStyle w:val="EYNormal"/>
      </w:pPr>
      <w:r w:rsidRPr="0027721E">
        <w:t xml:space="preserve">V rámci systému EDC je možné pre vybrané </w:t>
      </w:r>
      <w:r w:rsidR="001426A5" w:rsidRPr="0027721E">
        <w:t>procesy nastaviť pracovníkmi OKTE špecifické e-mailové adresy účastníkov trhu, na ktoré sa budú posielať výsledky denných výpočtov</w:t>
      </w:r>
      <w:r w:rsidR="000A5803" w:rsidRPr="0027721E">
        <w:t xml:space="preserve"> a iných informácií</w:t>
      </w:r>
      <w:r w:rsidR="001426A5" w:rsidRPr="0027721E">
        <w:t xml:space="preserve"> na im prislúchajúcich OOM. Všetky poslané emaily budú podpísané</w:t>
      </w:r>
      <w:r w:rsidR="00524B8B" w:rsidRPr="0027721E">
        <w:t xml:space="preserve"> certifikátom OKTE vrátane ich príloh</w:t>
      </w:r>
      <w:r w:rsidR="009E75B8" w:rsidRPr="0027721E">
        <w:t>y</w:t>
      </w:r>
      <w:r w:rsidR="00524B8B" w:rsidRPr="0027721E">
        <w:t xml:space="preserve"> prostredníctvom štandardu S/MIME. Dátové štruktúry použité v príloh</w:t>
      </w:r>
      <w:r w:rsidR="009E75B8" w:rsidRPr="0027721E">
        <w:t>e</w:t>
      </w:r>
      <w:r w:rsidR="00524B8B" w:rsidRPr="0027721E">
        <w:t xml:space="preserve"> emailov </w:t>
      </w:r>
      <w:r w:rsidR="008031DD" w:rsidRPr="0027721E">
        <w:t>sú</w:t>
      </w:r>
      <w:r w:rsidR="006836F2" w:rsidRPr="0027721E">
        <w:t xml:space="preserve"> </w:t>
      </w:r>
      <w:r w:rsidR="008031DD" w:rsidRPr="0027721E">
        <w:t>postavené na rovnakom štandarde ako v prípade webových služieb. Detailnejšie sú popísané v nasledujúc</w:t>
      </w:r>
      <w:r w:rsidR="00B86C90" w:rsidRPr="0027721E">
        <w:t>ich</w:t>
      </w:r>
      <w:r w:rsidR="008031DD" w:rsidRPr="0027721E">
        <w:t xml:space="preserve"> kapitol</w:t>
      </w:r>
      <w:r w:rsidR="00B86C90" w:rsidRPr="0027721E">
        <w:t>ách</w:t>
      </w:r>
      <w:r w:rsidR="008031DD" w:rsidRPr="0027721E">
        <w:t>.</w:t>
      </w:r>
    </w:p>
    <w:p w14:paraId="7CA3F127" w14:textId="77777777" w:rsidR="00623DB9" w:rsidRPr="0027721E" w:rsidRDefault="00623DB9" w:rsidP="00C919AB">
      <w:pPr>
        <w:pStyle w:val="EYNormal"/>
      </w:pPr>
    </w:p>
    <w:p w14:paraId="18A92C39" w14:textId="3D4BB41A" w:rsidR="00A20C91" w:rsidRPr="0027721E" w:rsidRDefault="00A20C91" w:rsidP="00A20C91">
      <w:pPr>
        <w:pStyle w:val="Caption"/>
        <w:keepNext/>
        <w:jc w:val="center"/>
      </w:pPr>
      <w:bookmarkStart w:id="1774" w:name="_Toc21885003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75" w:author="Dominik SMALIK" w:date="2026-01-09T11:15:00Z" w16du:dateUtc="2026-01-09T10:15:00Z">
        <w:r w:rsidR="00EF63D5">
          <w:rPr>
            <w:noProof/>
          </w:rPr>
          <w:t>38</w:t>
        </w:r>
      </w:ins>
      <w:del w:id="1776" w:author="Dominik SMALIK" w:date="2026-01-09T11:15:00Z" w16du:dateUtc="2026-01-09T10:15:00Z">
        <w:r w:rsidR="00431D98" w:rsidDel="00EF63D5">
          <w:rPr>
            <w:noProof/>
          </w:rPr>
          <w:delText>37</w:delText>
        </w:r>
      </w:del>
      <w:r w:rsidRPr="0027721E">
        <w:fldChar w:fldCharType="end"/>
      </w:r>
      <w:r w:rsidRPr="0027721E">
        <w:t xml:space="preserve"> Prehľad publikácie hodnôt systému EDC prostredníctvom emailov</w:t>
      </w:r>
      <w:bookmarkEnd w:id="177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4"/>
        <w:gridCol w:w="6661"/>
        <w:gridCol w:w="1364"/>
      </w:tblGrid>
      <w:tr w:rsidR="00805953" w:rsidRPr="0027721E" w14:paraId="0A906D37" w14:textId="1D30B536" w:rsidTr="00805953">
        <w:trPr>
          <w:trHeight w:val="364"/>
        </w:trPr>
        <w:tc>
          <w:tcPr>
            <w:tcW w:w="546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D123CA8" w14:textId="715781DD" w:rsidR="003B2E5A" w:rsidRPr="0027721E" w:rsidRDefault="003B2E5A" w:rsidP="0080595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 xml:space="preserve">ID </w:t>
            </w:r>
          </w:p>
        </w:tc>
        <w:tc>
          <w:tcPr>
            <w:tcW w:w="369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FADCA7B" w14:textId="77777777" w:rsidR="003B2E5A" w:rsidRPr="0027721E" w:rsidRDefault="003B2E5A" w:rsidP="0080595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0A49A07" w14:textId="39D62601" w:rsidR="003B2E5A" w:rsidRPr="0027721E" w:rsidRDefault="003B2E5A" w:rsidP="0080595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Formáty</w:t>
            </w:r>
          </w:p>
        </w:tc>
      </w:tr>
      <w:tr w:rsidR="000E7BEA" w:rsidRPr="0027721E" w14:paraId="0D773F80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1C844" w14:textId="0A574C2D" w:rsidR="003B2E5A" w:rsidRPr="0027721E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8C79E" w14:textId="70FDF80F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</w:t>
            </w:r>
            <w:r w:rsidR="00DA06B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OOM </w:t>
            </w:r>
            <w:r w:rsidR="00DA06B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agregátor</w:t>
            </w:r>
            <w:r w:rsidR="00DA06B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  <w:p w14:paraId="1DBEB505" w14:textId="77777777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0E0F08D3" w14:textId="316E6B63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Potvrdenie schválenia žiadosti</w:t>
            </w:r>
          </w:p>
          <w:p w14:paraId="25D564CE" w14:textId="77777777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412CBDB5" w14:textId="2C2C2B3D" w:rsidR="003B2E5A" w:rsidRPr="00555745" w:rsidRDefault="003B2E5A" w:rsidP="007E31E8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Informovanie o </w:t>
            </w:r>
            <w:r w:rsidR="00DA06BA"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registrácii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4BFCA3" w14:textId="77777777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622</w:t>
            </w:r>
          </w:p>
          <w:p w14:paraId="03B49013" w14:textId="77777777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623</w:t>
            </w:r>
          </w:p>
          <w:p w14:paraId="1D6DFCB9" w14:textId="7B478282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624</w:t>
            </w:r>
          </w:p>
        </w:tc>
      </w:tr>
      <w:tr w:rsidR="000E7BEA" w:rsidRPr="0027721E" w14:paraId="16BB7153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278229" w14:textId="531554D5" w:rsidR="003B2E5A" w:rsidRPr="0027721E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8B8CBD" w14:textId="1B5B008E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Notifikovanie účastníkov trhu v súvislosti s ukončením </w:t>
            </w:r>
            <w:r w:rsidR="005E53C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registrácie OOM na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agregátora.</w:t>
            </w:r>
          </w:p>
          <w:p w14:paraId="6DA336A7" w14:textId="77777777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05F84C0C" w14:textId="1FCA24E1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Potvrdenie schválenia žiadosti</w:t>
            </w:r>
          </w:p>
          <w:p w14:paraId="7597730F" w14:textId="4EF739AB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09B95882" w14:textId="215C1D65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Informovanie o ukončení </w:t>
            </w:r>
            <w:r w:rsidR="005E53C3"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registrácie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AF7B0" w14:textId="77777777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627</w:t>
            </w:r>
          </w:p>
          <w:p w14:paraId="098EC245" w14:textId="77777777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628</w:t>
            </w:r>
          </w:p>
          <w:p w14:paraId="5C08461F" w14:textId="3A96322A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629</w:t>
            </w:r>
          </w:p>
        </w:tc>
      </w:tr>
      <w:tr w:rsidR="00E43911" w:rsidRPr="0027721E" w14:paraId="7DF7E9A9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DBCE7" w14:textId="75127A0B" w:rsidR="003B2E5A" w:rsidRPr="0027721E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749A06" w14:textId="6E372B8B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obdobia aktivácie flexibility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22090" w14:textId="77C44A52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637</w:t>
            </w:r>
          </w:p>
        </w:tc>
      </w:tr>
      <w:tr w:rsidR="00E43911" w:rsidRPr="0027721E" w14:paraId="77E8BEB8" w14:textId="75B5EE55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BA7B3E" w14:textId="77777777" w:rsidR="003B2E5A" w:rsidRPr="0027721E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AGR_9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16F66E" w14:textId="28EA2B26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agregácie po OOM – denné, mesačné a opravné mesačné hodnoty pre odber/dodávku a poskytnutú flexibilitu za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853361" w14:textId="5368706A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</w:tr>
      <w:tr w:rsidR="00E43911" w:rsidRPr="0027721E" w14:paraId="3B52A566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CE529" w14:textId="7419AC74" w:rsidR="003B2E5A" w:rsidRPr="0027721E" w:rsidRDefault="003B2E5A" w:rsidP="008A0B9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AGR_14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C00014" w14:textId="5E0FB2EA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zaradených do agregácie za uplynulý mesiac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4CC107" w14:textId="64260C8E" w:rsidR="003B2E5A" w:rsidRPr="0027721E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</w:tr>
      <w:tr w:rsidR="00E43911" w:rsidRPr="0027721E" w14:paraId="63B4699C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B6628C" w14:textId="074B64B9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9A5529" w14:textId="4F75F94A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zmenu subjektu zúčtovania agregátora a jeho reťazenia.</w:t>
            </w:r>
          </w:p>
          <w:p w14:paraId="03EBAC77" w14:textId="49B1B24A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0A492761" w14:textId="77777777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Oznámenie o prijatí žiadosti</w:t>
            </w:r>
          </w:p>
          <w:p w14:paraId="45B792DA" w14:textId="77777777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zamietnutí žiadosti</w:t>
            </w:r>
          </w:p>
          <w:p w14:paraId="52EF6196" w14:textId="440D57B6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zmene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93B9A" w14:textId="677CBA7E" w:rsidR="003B2E5A" w:rsidRPr="0027721E" w:rsidRDefault="003B2E5A" w:rsidP="00E8057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648</w:t>
            </w:r>
          </w:p>
          <w:p w14:paraId="472D35C4" w14:textId="77777777" w:rsidR="003B2E5A" w:rsidRPr="0027721E" w:rsidRDefault="003B2E5A" w:rsidP="00E8057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650</w:t>
            </w:r>
          </w:p>
          <w:p w14:paraId="6CF73B8C" w14:textId="154D7315" w:rsidR="003B2E5A" w:rsidRPr="0027721E" w:rsidRDefault="003B2E5A" w:rsidP="00E8057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651</w:t>
            </w:r>
          </w:p>
        </w:tc>
      </w:tr>
      <w:tr w:rsidR="00BB0EDF" w:rsidRPr="0027721E" w14:paraId="6FF445F0" w14:textId="77777777" w:rsidTr="00805953">
        <w:trPr>
          <w:trHeight w:val="621"/>
        </w:trPr>
        <w:tc>
          <w:tcPr>
            <w:tcW w:w="546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69AA1F" w14:textId="46153F10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AKU_4</w:t>
            </w:r>
          </w:p>
        </w:tc>
        <w:tc>
          <w:tcPr>
            <w:tcW w:w="369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06A03" w14:textId="43884BAC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Informovanie o vypočítaných hodnotách pre proces akumulácie</w:t>
            </w:r>
          </w:p>
        </w:tc>
        <w:tc>
          <w:tcPr>
            <w:tcW w:w="75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DE9476" w14:textId="2F71E261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652</w:t>
            </w:r>
          </w:p>
        </w:tc>
      </w:tr>
      <w:tr w:rsidR="00BB0EDF" w:rsidRPr="0027721E" w14:paraId="57FA328D" w14:textId="77777777" w:rsidTr="00805953">
        <w:trPr>
          <w:trHeight w:val="621"/>
        </w:trPr>
        <w:tc>
          <w:tcPr>
            <w:tcW w:w="546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2D598" w14:textId="5E5E3362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SZE_3</w:t>
            </w:r>
          </w:p>
        </w:tc>
        <w:tc>
          <w:tcPr>
            <w:tcW w:w="369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5BE1E8" w14:textId="7BE96438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priradenie OOM k SZE.</w:t>
            </w:r>
          </w:p>
          <w:p w14:paraId="4EF64611" w14:textId="77777777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58EACA46" w14:textId="3F43B939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Potvrdenie schválenia žiadosti</w:t>
            </w:r>
          </w:p>
          <w:p w14:paraId="425EBFF0" w14:textId="11991136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2E68F852" w14:textId="26C3FF4C" w:rsidR="003B2E5A" w:rsidRPr="00555745" w:rsidRDefault="003B2E5A" w:rsidP="007E31E8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priradení OOM</w:t>
            </w:r>
          </w:p>
        </w:tc>
        <w:tc>
          <w:tcPr>
            <w:tcW w:w="75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FA219E" w14:textId="77777777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667</w:t>
            </w:r>
          </w:p>
          <w:p w14:paraId="266080C2" w14:textId="77777777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668</w:t>
            </w:r>
          </w:p>
          <w:p w14:paraId="213B77DE" w14:textId="5DF0C2F9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669</w:t>
            </w:r>
          </w:p>
        </w:tc>
      </w:tr>
      <w:tr w:rsidR="00BB0EDF" w:rsidRPr="0027721E" w14:paraId="47AB056C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02F9B" w14:textId="3D62113E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C268D7" w14:textId="6DE549F5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ukončenie priradenia</w:t>
            </w:r>
            <w:r w:rsidR="007815F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OOM k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SZE.</w:t>
            </w:r>
          </w:p>
          <w:p w14:paraId="513CBAB3" w14:textId="77777777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21D34084" w14:textId="77777777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Potvrdenie schválenia žiadosti</w:t>
            </w:r>
          </w:p>
          <w:p w14:paraId="160F6207" w14:textId="77777777" w:rsidR="003B2E5A" w:rsidRPr="0027721E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232F3D1B" w14:textId="43D391EE" w:rsidR="003B2E5A" w:rsidRPr="00555745" w:rsidRDefault="003B2E5A" w:rsidP="007E31E8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ukončení priradenia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DB2DD" w14:textId="77777777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672</w:t>
            </w:r>
          </w:p>
          <w:p w14:paraId="34A85A4C" w14:textId="77777777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673</w:t>
            </w:r>
          </w:p>
          <w:p w14:paraId="6FB289AC" w14:textId="56A46A91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674</w:t>
            </w:r>
          </w:p>
        </w:tc>
      </w:tr>
      <w:tr w:rsidR="00E43911" w:rsidRPr="0027721E" w14:paraId="529C3EB5" w14:textId="1410FDDD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9A363" w14:textId="77777777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SZE_7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DE142" w14:textId="04CCA38E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zdieľania elektriny po OOM - denné, mesačné a opravné mesačné hodnoty pre odber/dodávku, vyzdieľanú časť odberu alebo dodávky, poskytnutú flexibilitu a baseline v prípade ak je OOM zaradené do agregácie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7B0CB" w14:textId="0A2EE98A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</w:tr>
      <w:tr w:rsidR="00E43911" w:rsidRPr="0027721E" w14:paraId="6EED1647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132C4" w14:textId="33294DE1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SZE_9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B55781" w14:textId="6D1060F7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ktoré boli zaradené do procesu zdieľania elektriny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37BC58" w14:textId="27F6F510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</w:tr>
      <w:tr w:rsidR="00E43911" w:rsidRPr="0027721E" w14:paraId="54DC66EF" w14:textId="55764DB6" w:rsidTr="00E24B9A">
        <w:trPr>
          <w:trHeight w:val="621"/>
        </w:trPr>
        <w:tc>
          <w:tcPr>
            <w:tcW w:w="546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1E7E9E" w14:textId="77777777" w:rsidR="003B2E5A" w:rsidRPr="0027721E" w:rsidDel="00CE2964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DOD_1</w:t>
            </w:r>
          </w:p>
        </w:tc>
        <w:tc>
          <w:tcPr>
            <w:tcW w:w="369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EC5D92" w14:textId="370B7493" w:rsidR="003B2E5A" w:rsidRPr="0027721E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procesy agregácie a zdieľania elektriny pre dodávateľov po OOM</w:t>
            </w:r>
            <w:r w:rsidRPr="0027721E" w:rsidDel="00F645A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 denné, mesačné a opravné mesačné hodnoty pre</w:t>
            </w:r>
            <w:r w:rsidRPr="0027721E" w:rsidDel="00FE11C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odber/dodávku, poskytnutú flexibilitu a baseline v prípade ak je OOM zaradené do agregácie, vyzdieľanú časť odberu alebo dodávky v prípade ak je OOM zaradené do zdieľania elektriny, vypočítaný odber/dodávku</w:t>
            </w:r>
          </w:p>
        </w:tc>
        <w:tc>
          <w:tcPr>
            <w:tcW w:w="75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902399" w14:textId="078B07F3" w:rsidR="003B2E5A" w:rsidRPr="0027721E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</w:tr>
      <w:tr w:rsidR="007775DD" w:rsidRPr="0027721E" w14:paraId="2376B0D5" w14:textId="77777777" w:rsidTr="007775DD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728851" w14:textId="3ADEC61E" w:rsidR="007775DD" w:rsidRPr="0027721E" w:rsidRDefault="007775DD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E42D5E" w14:textId="4B35C2DF" w:rsidR="007775DD" w:rsidRPr="0027721E" w:rsidRDefault="00FB7F16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FB7F1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použitých metodík zdieľania pre všetky SZE, ktoré majú aspoň 1 OOM u daného DOD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AD53DA" w14:textId="0ADF735E" w:rsidR="007775DD" w:rsidRPr="0027721E" w:rsidRDefault="006A35F5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</w:tr>
      <w:tr w:rsidR="007775DD" w:rsidRPr="0027721E" w14:paraId="7C12035A" w14:textId="77777777" w:rsidTr="007775DD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D3D17" w14:textId="618AF0FA" w:rsidR="007775DD" w:rsidRPr="0027721E" w:rsidRDefault="007775DD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7D5DBF" w14:textId="30A648DD" w:rsidR="007775DD" w:rsidRPr="0027721E" w:rsidRDefault="006A35F5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A35F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zdrojov v SZE s agregovaným výkonom podľa typu zdroja a lokality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821951" w14:textId="0A050B10" w:rsidR="007775DD" w:rsidRPr="0027721E" w:rsidRDefault="006A35F5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</w:tr>
      <w:tr w:rsidR="007775DD" w:rsidRPr="0027721E" w14:paraId="4A9975D0" w14:textId="77777777" w:rsidTr="007775DD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470713" w14:textId="072E9C5F" w:rsidR="007775DD" w:rsidRPr="0027721E" w:rsidRDefault="007775DD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E733A1" w14:textId="052FE3E3" w:rsidR="007775DD" w:rsidRPr="0027721E" w:rsidRDefault="006406E5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406E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sumárnych dát pre SZE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B46527" w14:textId="2343AC15" w:rsidR="007775DD" w:rsidRPr="0027721E" w:rsidRDefault="00C456F0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MSCONS /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653</w:t>
            </w:r>
          </w:p>
        </w:tc>
      </w:tr>
    </w:tbl>
    <w:p w14:paraId="0A7574F2" w14:textId="77777777" w:rsidR="00A20C91" w:rsidRPr="0027721E" w:rsidRDefault="00A20C91" w:rsidP="00C919AB">
      <w:pPr>
        <w:pStyle w:val="EYNormal"/>
      </w:pPr>
    </w:p>
    <w:p w14:paraId="649A03E5" w14:textId="584BC5B4" w:rsidR="00A20C91" w:rsidRPr="0027721E" w:rsidRDefault="003E6DBD" w:rsidP="008F4881">
      <w:pPr>
        <w:pStyle w:val="EYHeading3"/>
      </w:pPr>
      <w:bookmarkStart w:id="1777" w:name="_Toc218849779"/>
      <w:r w:rsidRPr="0027721E">
        <w:t xml:space="preserve">Predmet </w:t>
      </w:r>
      <w:r w:rsidR="00A20C91" w:rsidRPr="0027721E">
        <w:t>posielaných emailov</w:t>
      </w:r>
      <w:bookmarkEnd w:id="1777"/>
    </w:p>
    <w:p w14:paraId="1BAB1444" w14:textId="00BF7DB3" w:rsidR="003E6DBD" w:rsidRPr="0027721E" w:rsidRDefault="00623DB9" w:rsidP="00C919AB">
      <w:pPr>
        <w:pStyle w:val="EYNormal"/>
        <w:rPr>
          <w:rFonts w:ascii="Consolas" w:hAnsi="Consolas"/>
          <w:szCs w:val="20"/>
        </w:rPr>
      </w:pPr>
      <w:r w:rsidRPr="0027721E">
        <w:rPr>
          <w:szCs w:val="20"/>
        </w:rPr>
        <w:t xml:space="preserve">Predmet </w:t>
      </w:r>
      <w:r w:rsidR="00372A81" w:rsidRPr="0027721E">
        <w:rPr>
          <w:szCs w:val="20"/>
        </w:rPr>
        <w:t xml:space="preserve">(Subject) </w:t>
      </w:r>
      <w:r w:rsidR="003E6DBD" w:rsidRPr="0027721E">
        <w:rPr>
          <w:szCs w:val="20"/>
        </w:rPr>
        <w:t xml:space="preserve">každého </w:t>
      </w:r>
      <w:r w:rsidRPr="0027721E">
        <w:rPr>
          <w:szCs w:val="20"/>
        </w:rPr>
        <w:t xml:space="preserve">emailu </w:t>
      </w:r>
      <w:r w:rsidR="00943ACA" w:rsidRPr="0027721E">
        <w:rPr>
          <w:szCs w:val="20"/>
        </w:rPr>
        <w:t>je</w:t>
      </w:r>
      <w:r w:rsidR="003E6DBD" w:rsidRPr="0027721E">
        <w:rPr>
          <w:szCs w:val="20"/>
        </w:rPr>
        <w:t xml:space="preserve"> </w:t>
      </w:r>
      <w:r w:rsidRPr="0027721E">
        <w:rPr>
          <w:szCs w:val="20"/>
        </w:rPr>
        <w:t>v tvare</w:t>
      </w:r>
      <w:r w:rsidRPr="0027721E">
        <w:rPr>
          <w:rFonts w:ascii="Consolas" w:hAnsi="Consolas"/>
          <w:szCs w:val="20"/>
        </w:rPr>
        <w:t>:</w:t>
      </w:r>
    </w:p>
    <w:p w14:paraId="75D981F3" w14:textId="27D29722" w:rsidR="00943ACA" w:rsidRPr="0027721E" w:rsidRDefault="00623DB9" w:rsidP="00C919AB">
      <w:pPr>
        <w:pStyle w:val="EYNormal"/>
        <w:rPr>
          <w:rFonts w:ascii="Consolas" w:hAnsi="Consolas"/>
          <w:szCs w:val="20"/>
        </w:rPr>
      </w:pPr>
      <w:r w:rsidRPr="0027721E">
        <w:rPr>
          <w:rFonts w:ascii="Consolas" w:hAnsi="Consolas"/>
          <w:szCs w:val="20"/>
        </w:rPr>
        <w:t xml:space="preserve">[EDC_&lt;identifikátor </w:t>
      </w:r>
      <w:r w:rsidR="00700CE1" w:rsidRPr="0027721E">
        <w:rPr>
          <w:rFonts w:ascii="Consolas" w:hAnsi="Consolas"/>
          <w:szCs w:val="20"/>
        </w:rPr>
        <w:t>procesu</w:t>
      </w:r>
      <w:r w:rsidRPr="0027721E">
        <w:rPr>
          <w:rFonts w:ascii="Consolas" w:hAnsi="Consolas"/>
          <w:szCs w:val="20"/>
        </w:rPr>
        <w:t>&gt;</w:t>
      </w:r>
      <w:r w:rsidR="002918BB" w:rsidRPr="0027721E">
        <w:rPr>
          <w:rFonts w:ascii="Consolas" w:hAnsi="Consolas"/>
          <w:szCs w:val="20"/>
        </w:rPr>
        <w:t>/</w:t>
      </w:r>
      <w:r w:rsidR="002918BB" w:rsidRPr="00555745">
        <w:rPr>
          <w:rFonts w:ascii="Consolas" w:hAnsi="Consolas"/>
          <w:szCs w:val="20"/>
        </w:rPr>
        <w:t>&lt;</w:t>
      </w:r>
      <w:r w:rsidR="002918BB" w:rsidRPr="0027721E">
        <w:rPr>
          <w:rFonts w:ascii="Consolas" w:hAnsi="Consolas"/>
          <w:szCs w:val="20"/>
        </w:rPr>
        <w:t>rola príjemcu</w:t>
      </w:r>
      <w:r w:rsidR="002918BB" w:rsidRPr="00555745">
        <w:rPr>
          <w:rFonts w:ascii="Consolas" w:hAnsi="Consolas"/>
          <w:szCs w:val="20"/>
        </w:rPr>
        <w:t>&gt;</w:t>
      </w:r>
      <w:r w:rsidRPr="0027721E">
        <w:rPr>
          <w:rFonts w:ascii="Consolas" w:hAnsi="Consolas"/>
          <w:szCs w:val="20"/>
        </w:rPr>
        <w:t>] &lt;</w:t>
      </w:r>
      <w:r w:rsidR="00943ACA" w:rsidRPr="0027721E">
        <w:rPr>
          <w:rFonts w:ascii="Consolas" w:hAnsi="Consolas"/>
          <w:szCs w:val="20"/>
        </w:rPr>
        <w:t>REF</w:t>
      </w:r>
      <w:r w:rsidR="00CE4238" w:rsidRPr="0027721E">
        <w:rPr>
          <w:rFonts w:ascii="Consolas" w:hAnsi="Consolas"/>
          <w:szCs w:val="20"/>
        </w:rPr>
        <w:t>ERENCE</w:t>
      </w:r>
      <w:r w:rsidR="00AA1158" w:rsidRPr="0027721E">
        <w:rPr>
          <w:rFonts w:ascii="Consolas" w:hAnsi="Consolas"/>
          <w:szCs w:val="20"/>
        </w:rPr>
        <w:t>_NUMBER</w:t>
      </w:r>
      <w:r w:rsidR="00CE4238" w:rsidRPr="0027721E">
        <w:rPr>
          <w:rFonts w:ascii="Consolas" w:hAnsi="Consolas"/>
          <w:szCs w:val="20"/>
        </w:rPr>
        <w:t>&gt; &lt;MESSAGE_INDEX</w:t>
      </w:r>
      <w:r w:rsidR="00162F26" w:rsidRPr="0027721E">
        <w:rPr>
          <w:rFonts w:ascii="Consolas" w:hAnsi="Consolas"/>
          <w:szCs w:val="20"/>
        </w:rPr>
        <w:t>&gt;</w:t>
      </w:r>
    </w:p>
    <w:p w14:paraId="3477DA57" w14:textId="77777777" w:rsidR="00162F26" w:rsidRPr="0027721E" w:rsidRDefault="00162F26" w:rsidP="00C919AB">
      <w:pPr>
        <w:pStyle w:val="EYNormal"/>
        <w:rPr>
          <w:rFonts w:ascii="Consolas" w:hAnsi="Consolas"/>
          <w:szCs w:val="20"/>
        </w:rPr>
      </w:pPr>
    </w:p>
    <w:p w14:paraId="7545B542" w14:textId="44FC9918" w:rsidR="00BB2629" w:rsidRPr="0027721E" w:rsidRDefault="00BB2629" w:rsidP="007D448A">
      <w:pPr>
        <w:pStyle w:val="EYNormal"/>
      </w:pPr>
      <w:r w:rsidRPr="0027721E">
        <w:t xml:space="preserve">Rola príjemcu slúži na odlíšenie jednotlivých správ v prípade, ak jeden účastník trhu zastáva v jednotlivých procesoch viacero rolí. Rola príjemcu môže nadobúdať hodnoty podľa nasledujúcej tabuľky. </w:t>
      </w:r>
    </w:p>
    <w:p w14:paraId="73A6A3EF" w14:textId="77777777" w:rsidR="00444A44" w:rsidRPr="0027721E" w:rsidRDefault="00444A44" w:rsidP="00BB2629">
      <w:pPr>
        <w:pStyle w:val="Caption"/>
        <w:keepNext/>
        <w:jc w:val="center"/>
      </w:pPr>
    </w:p>
    <w:p w14:paraId="6F830424" w14:textId="19C38350" w:rsidR="00BB2629" w:rsidRPr="0027721E" w:rsidRDefault="00BB2629" w:rsidP="00BB2629">
      <w:pPr>
        <w:pStyle w:val="Caption"/>
        <w:keepNext/>
        <w:jc w:val="center"/>
      </w:pPr>
      <w:bookmarkStart w:id="1778" w:name="_Toc21885003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779" w:author="Dominik SMALIK" w:date="2026-01-09T11:15:00Z" w16du:dateUtc="2026-01-09T10:15:00Z">
        <w:r w:rsidR="00EF63D5">
          <w:rPr>
            <w:noProof/>
          </w:rPr>
          <w:t>39</w:t>
        </w:r>
      </w:ins>
      <w:del w:id="1780" w:author="Dominik SMALIK" w:date="2026-01-09T11:15:00Z" w16du:dateUtc="2026-01-09T10:15:00Z">
        <w:r w:rsidR="00431D98" w:rsidDel="00EF63D5">
          <w:rPr>
            <w:noProof/>
          </w:rPr>
          <w:delText>38</w:delText>
        </w:r>
      </w:del>
      <w:r w:rsidRPr="0027721E">
        <w:fldChar w:fldCharType="end"/>
      </w:r>
      <w:r w:rsidRPr="0027721E">
        <w:t xml:space="preserve"> Prehľad mapovania rolí účastníkov trhu uvedených v predmete posielaných mailov</w:t>
      </w:r>
      <w:bookmarkEnd w:id="177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94"/>
        <w:gridCol w:w="3915"/>
      </w:tblGrid>
      <w:tr w:rsidR="003B76BE" w:rsidRPr="0027721E" w14:paraId="2915823C" w14:textId="77777777" w:rsidTr="00444A44">
        <w:trPr>
          <w:trHeight w:val="364"/>
        </w:trPr>
        <w:tc>
          <w:tcPr>
            <w:tcW w:w="282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042D131" w14:textId="0DFA8E80" w:rsidR="00EB16AB" w:rsidRPr="0027721E" w:rsidRDefault="00EB16AB" w:rsidP="001945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Rola účastníka trhu</w:t>
            </w:r>
          </w:p>
        </w:tc>
        <w:tc>
          <w:tcPr>
            <w:tcW w:w="2173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5FFEDE" w14:textId="71913760" w:rsidR="00EB16AB" w:rsidRPr="0027721E" w:rsidRDefault="00EB16AB" w:rsidP="001945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Mapovací kód uvedený v predmete mailu</w:t>
            </w:r>
          </w:p>
        </w:tc>
      </w:tr>
      <w:tr w:rsidR="00444A44" w:rsidRPr="0027721E" w14:paraId="6E4027A1" w14:textId="77777777" w:rsidTr="00444A44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4A838" w14:textId="77777777" w:rsidR="00EB16AB" w:rsidRPr="0027721E" w:rsidRDefault="00EB16AB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  <w:p w14:paraId="10CADEA6" w14:textId="6429F728" w:rsidR="00EB16AB" w:rsidRPr="0027721E" w:rsidRDefault="00EB16AB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Nový agregátor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0F9280" w14:textId="03A50B8B" w:rsidR="00EB16AB" w:rsidRPr="0027721E" w:rsidRDefault="00EB16AB" w:rsidP="00016B0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</w:t>
            </w:r>
          </w:p>
        </w:tc>
      </w:tr>
      <w:tr w:rsidR="00EB16AB" w:rsidRPr="0027721E" w14:paraId="59C85D9B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E0AD08" w14:textId="12160223" w:rsidR="00EB16AB" w:rsidRPr="0027721E" w:rsidRDefault="00EB16AB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Poskytovateľ flexibility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5AD5CA" w14:textId="37324439" w:rsidR="00EB16AB" w:rsidRPr="0027721E" w:rsidRDefault="00EB16AB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POFL</w:t>
            </w:r>
          </w:p>
        </w:tc>
      </w:tr>
      <w:tr w:rsidR="007A7699" w:rsidRPr="0027721E" w14:paraId="1D46E96D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71C90B" w14:textId="77777777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Prevádzkovateľ prenosovej sústavy</w:t>
            </w:r>
          </w:p>
          <w:p w14:paraId="2DC000B1" w14:textId="77777777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Prevádzkovateľ distribučnej sústavy</w:t>
            </w:r>
          </w:p>
          <w:p w14:paraId="764F968E" w14:textId="3B76F06C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Prevádzkovateľ miestnej distribučnej </w:t>
            </w:r>
            <w:r w:rsidR="00444A4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sústavy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FC509" w14:textId="5AE01E53" w:rsidR="007A7699" w:rsidRPr="0027721E" w:rsidRDefault="00BD1FD8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="007A769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</w:t>
            </w:r>
          </w:p>
        </w:tc>
      </w:tr>
      <w:tr w:rsidR="007A7699" w:rsidRPr="0027721E" w14:paraId="030EFFD7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971E46" w14:textId="637919CB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71351A" w14:textId="1ACD1E0A" w:rsidR="007A7699" w:rsidRPr="0027721E" w:rsidRDefault="007A7699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</w:t>
            </w:r>
          </w:p>
        </w:tc>
      </w:tr>
      <w:tr w:rsidR="007A7699" w:rsidRPr="0027721E" w14:paraId="59FBEA6A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85663E" w14:textId="77777777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Subjekt zúčtovania agregátora</w:t>
            </w:r>
          </w:p>
          <w:p w14:paraId="52045700" w14:textId="4EB07383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Subjekt zúčtovania nového agregátora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8A76CA" w14:textId="64558780" w:rsidR="007A7699" w:rsidRPr="0027721E" w:rsidRDefault="007A7699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SZAGR</w:t>
            </w:r>
          </w:p>
        </w:tc>
      </w:tr>
      <w:tr w:rsidR="007A7699" w:rsidRPr="0027721E" w14:paraId="169134FB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9C71C8" w14:textId="0B8909B6" w:rsidR="007A7699" w:rsidRPr="0027721E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Subjekt zúčtovania dodávateľa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5F694" w14:textId="52328779" w:rsidR="007A7699" w:rsidRPr="0027721E" w:rsidRDefault="007A7699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SZDOD</w:t>
            </w:r>
          </w:p>
        </w:tc>
      </w:tr>
      <w:tr w:rsidR="007A7699" w:rsidRPr="0027721E" w14:paraId="32FB519D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6A495" w14:textId="517BF2BD" w:rsidR="007A7699" w:rsidRPr="0027721E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Účastník trhu v reťazi subjektu zúčtovania agregátora, ktorý nie je agregátor a nie je ani subjekt zúčtovania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48E7E" w14:textId="6E99C110" w:rsidR="007A7699" w:rsidRPr="0027721E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</w:t>
            </w:r>
          </w:p>
        </w:tc>
      </w:tr>
      <w:tr w:rsidR="00444A44" w:rsidRPr="0027721E" w14:paraId="06273A4D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082A7E" w14:textId="086A8FBD" w:rsidR="00444A44" w:rsidRPr="0027721E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Akumulátor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52CA49" w14:textId="77C51BA2" w:rsidR="00444A44" w:rsidRPr="0027721E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</w:t>
            </w:r>
          </w:p>
        </w:tc>
      </w:tr>
      <w:tr w:rsidR="00444A44" w:rsidRPr="0027721E" w14:paraId="00F06BCA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0C686" w14:textId="50180347" w:rsidR="00444A44" w:rsidRPr="0027721E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Slovenská elektrizačná prenosová sústava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7CEF2E" w14:textId="55313568" w:rsidR="00444A44" w:rsidRPr="0027721E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SEPS</w:t>
            </w:r>
          </w:p>
        </w:tc>
      </w:tr>
      <w:tr w:rsidR="00444A44" w:rsidRPr="0027721E" w14:paraId="6E2325B8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13CB1" w14:textId="77777777" w:rsidR="00444A44" w:rsidRPr="0027721E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  <w:p w14:paraId="2CD151DC" w14:textId="6BC6933E" w:rsidR="00444A44" w:rsidRPr="0027721E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Nová skupina zdieľania elektriny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3E3278" w14:textId="43022AFC" w:rsidR="00444A44" w:rsidRPr="0027721E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</w:t>
            </w:r>
          </w:p>
        </w:tc>
      </w:tr>
    </w:tbl>
    <w:p w14:paraId="10BE42A9" w14:textId="77777777" w:rsidR="00BB2629" w:rsidRPr="0027721E" w:rsidRDefault="00BB2629" w:rsidP="007D448A">
      <w:pPr>
        <w:pStyle w:val="EYNormal"/>
      </w:pPr>
    </w:p>
    <w:p w14:paraId="4AA23553" w14:textId="77777777" w:rsidR="007D448A" w:rsidRPr="0027721E" w:rsidRDefault="007D448A" w:rsidP="007D448A">
      <w:pPr>
        <w:pStyle w:val="EYNormal"/>
      </w:pPr>
    </w:p>
    <w:p w14:paraId="04E09A83" w14:textId="3A10CCFC" w:rsidR="007D448A" w:rsidRPr="0027721E" w:rsidRDefault="007D448A" w:rsidP="007D448A">
      <w:pPr>
        <w:pStyle w:val="EYNormal"/>
      </w:pPr>
      <w:r w:rsidRPr="0027721E">
        <w:t>REFERENCE_NUMBER</w:t>
      </w:r>
      <w:r w:rsidRPr="0027721E" w:rsidDel="00D177C5">
        <w:t xml:space="preserve"> </w:t>
      </w:r>
      <w:r w:rsidRPr="0027721E">
        <w:t>je unikátny identifikátor správy v systéme EDC, pre správy s</w:t>
      </w:r>
      <w:r w:rsidR="00107C8B" w:rsidRPr="0027721E">
        <w:t xml:space="preserve"> jednou </w:t>
      </w:r>
      <w:r w:rsidRPr="0027721E">
        <w:t>príloh</w:t>
      </w:r>
      <w:r w:rsidR="00107C8B" w:rsidRPr="0027721E">
        <w:t xml:space="preserve">ou </w:t>
      </w:r>
      <w:r w:rsidRPr="0027721E">
        <w:t xml:space="preserve">EDIFACT/XML je </w:t>
      </w:r>
      <w:r w:rsidR="00107C8B" w:rsidRPr="0027721E">
        <w:t xml:space="preserve">tento identifikátor </w:t>
      </w:r>
      <w:r w:rsidRPr="0027721E">
        <w:t xml:space="preserve">uvedený aj </w:t>
      </w:r>
      <w:r w:rsidR="00107C8B" w:rsidRPr="0027721E">
        <w:t xml:space="preserve">v poli </w:t>
      </w:r>
      <w:r w:rsidR="00107C8B" w:rsidRPr="0027721E">
        <w:rPr>
          <w:szCs w:val="22"/>
        </w:rPr>
        <w:t>REFERENCENUMBER v segmente UNH</w:t>
      </w:r>
      <w:r w:rsidR="00107C8B" w:rsidRPr="0027721E">
        <w:t>.</w:t>
      </w:r>
    </w:p>
    <w:p w14:paraId="469600EF" w14:textId="77777777" w:rsidR="00107C8B" w:rsidRPr="0027721E" w:rsidRDefault="00107C8B" w:rsidP="007D448A">
      <w:pPr>
        <w:pStyle w:val="EYNormal"/>
      </w:pPr>
    </w:p>
    <w:p w14:paraId="0F2D83A2" w14:textId="5FD4960A" w:rsidR="00107C8B" w:rsidRPr="0027721E" w:rsidRDefault="00107C8B" w:rsidP="007D448A">
      <w:pPr>
        <w:pStyle w:val="EYNormal"/>
      </w:pPr>
      <w:r w:rsidRPr="0027721E">
        <w:t xml:space="preserve">MESSAGE_INDEX je unikátne poradové číslo správy poslanej na danú emailovú adresu. </w:t>
      </w:r>
      <w:r w:rsidR="00BD2277" w:rsidRPr="0027721E">
        <w:t>K</w:t>
      </w:r>
      <w:r w:rsidRPr="0027721E">
        <w:t>aždá emailová adresa má vlastn</w:t>
      </w:r>
      <w:r w:rsidR="00BD2277" w:rsidRPr="0027721E">
        <w:t xml:space="preserve">é počítadlo správ, ktoré sa inkrementuje o 1 s každou poslanou správou. Prvá správa sa posiela s indexom 1. </w:t>
      </w:r>
      <w:r w:rsidR="00D4368B" w:rsidRPr="0027721E">
        <w:t>Je na p</w:t>
      </w:r>
      <w:r w:rsidR="00BD2277" w:rsidRPr="0027721E">
        <w:t>ríjemc</w:t>
      </w:r>
      <w:r w:rsidR="00D4368B" w:rsidRPr="0027721E">
        <w:t>ovi</w:t>
      </w:r>
      <w:r w:rsidR="00BD2277" w:rsidRPr="0027721E">
        <w:t xml:space="preserve"> emailu</w:t>
      </w:r>
      <w:r w:rsidR="00FD5B75" w:rsidRPr="0027721E">
        <w:t>,</w:t>
      </w:r>
      <w:r w:rsidR="00BD2277" w:rsidRPr="0027721E">
        <w:t xml:space="preserve"> </w:t>
      </w:r>
      <w:r w:rsidR="00D4368B" w:rsidRPr="0027721E">
        <w:t xml:space="preserve">aby kontroloval </w:t>
      </w:r>
      <w:r w:rsidR="00FD5B75" w:rsidRPr="0027721E">
        <w:t xml:space="preserve">či dostal všetky správy. </w:t>
      </w:r>
      <w:r w:rsidR="001B11D4" w:rsidRPr="0027721E">
        <w:t>Vzhľadom na asynchrónnu povahu komunikácie sa môže stať že emaily sa pri doručení a spracovaní mailovými službami môžu predbehnúť – to znamená. správy neprídu presne v tom istom poradí ako boli generované.</w:t>
      </w:r>
    </w:p>
    <w:p w14:paraId="1ACD6A4C" w14:textId="77777777" w:rsidR="00623DB9" w:rsidRPr="0027721E" w:rsidRDefault="00623DB9" w:rsidP="00C919AB">
      <w:pPr>
        <w:pStyle w:val="EYNormal"/>
      </w:pPr>
    </w:p>
    <w:p w14:paraId="622D0A43" w14:textId="51F4328B" w:rsidR="00211984" w:rsidRPr="0027721E" w:rsidRDefault="009E4840" w:rsidP="00C919AB">
      <w:pPr>
        <w:pStyle w:val="EYNormal"/>
      </w:pPr>
      <w:r w:rsidRPr="0027721E">
        <w:t>Predmet</w:t>
      </w:r>
      <w:r w:rsidR="00BD2277" w:rsidRPr="0027721E">
        <w:t>y</w:t>
      </w:r>
      <w:r w:rsidRPr="0027721E">
        <w:t xml:space="preserve"> emailu </w:t>
      </w:r>
      <w:r w:rsidR="00BD2277" w:rsidRPr="0027721E">
        <w:t>pre jedného príjemcu (emailovú adresu) môžu byť teda napríklad nasledovné</w:t>
      </w:r>
      <w:r w:rsidR="00623DB9" w:rsidRPr="0027721E">
        <w:t xml:space="preserve">: </w:t>
      </w:r>
    </w:p>
    <w:p w14:paraId="68C88AB0" w14:textId="66E63291" w:rsidR="00623DB9" w:rsidRPr="0027721E" w:rsidRDefault="00623DB9" w:rsidP="00C919AB">
      <w:pPr>
        <w:pStyle w:val="EYNormal"/>
      </w:pPr>
      <w:r w:rsidRPr="0027721E">
        <w:t>[EDC_AGR_9</w:t>
      </w:r>
      <w:r w:rsidR="00444A44" w:rsidRPr="0027721E">
        <w:t>/AGR</w:t>
      </w:r>
      <w:r w:rsidRPr="0027721E">
        <w:t xml:space="preserve">] </w:t>
      </w:r>
      <w:r w:rsidR="00D177C5" w:rsidRPr="0027721E">
        <w:t>12635648 18</w:t>
      </w:r>
      <w:r w:rsidR="00EC2CCF" w:rsidRPr="0027721E">
        <w:t xml:space="preserve"> </w:t>
      </w:r>
    </w:p>
    <w:p w14:paraId="3151CC3B" w14:textId="5D67CA6C" w:rsidR="00211984" w:rsidRPr="0027721E" w:rsidRDefault="00211984" w:rsidP="00C919AB">
      <w:pPr>
        <w:pStyle w:val="EYNormal"/>
      </w:pPr>
      <w:r w:rsidRPr="0027721E">
        <w:t>[EDC_AGR_</w:t>
      </w:r>
      <w:r w:rsidR="007D448A" w:rsidRPr="0027721E">
        <w:t>14</w:t>
      </w:r>
      <w:r w:rsidR="00444A44" w:rsidRPr="0027721E">
        <w:t>/SZAGR</w:t>
      </w:r>
      <w:r w:rsidRPr="0027721E">
        <w:t xml:space="preserve">] </w:t>
      </w:r>
      <w:r w:rsidR="00D177C5" w:rsidRPr="0027721E">
        <w:t>286</w:t>
      </w:r>
      <w:r w:rsidR="007D448A" w:rsidRPr="0027721E">
        <w:t>568</w:t>
      </w:r>
      <w:r w:rsidR="00D177C5" w:rsidRPr="0027721E">
        <w:t xml:space="preserve"> 19</w:t>
      </w:r>
    </w:p>
    <w:p w14:paraId="6DC60A45" w14:textId="5B57864E" w:rsidR="00211984" w:rsidRPr="00555745" w:rsidRDefault="00211984" w:rsidP="00211984">
      <w:pPr>
        <w:pStyle w:val="EYNormal"/>
      </w:pPr>
      <w:r w:rsidRPr="0027721E">
        <w:t>[EDC_</w:t>
      </w:r>
      <w:r w:rsidR="007D448A" w:rsidRPr="0027721E">
        <w:t>SZE</w:t>
      </w:r>
      <w:r w:rsidRPr="0027721E">
        <w:t>_</w:t>
      </w:r>
      <w:r w:rsidR="007D448A" w:rsidRPr="0027721E">
        <w:t>7</w:t>
      </w:r>
      <w:r w:rsidR="00444A44" w:rsidRPr="0027721E">
        <w:t>/SZE</w:t>
      </w:r>
      <w:r w:rsidRPr="0027721E">
        <w:t xml:space="preserve">] </w:t>
      </w:r>
      <w:r w:rsidR="00D177C5" w:rsidRPr="0027721E">
        <w:t>2546</w:t>
      </w:r>
      <w:r w:rsidR="007D448A" w:rsidRPr="0027721E">
        <w:t>xyz</w:t>
      </w:r>
      <w:r w:rsidR="00D177C5" w:rsidRPr="0027721E">
        <w:t>48798 20</w:t>
      </w:r>
      <w:r w:rsidR="006836F2" w:rsidRPr="0027721E">
        <w:t xml:space="preserve"> </w:t>
      </w:r>
    </w:p>
    <w:p w14:paraId="18B21532" w14:textId="77777777" w:rsidR="003E6DBD" w:rsidRPr="0027721E" w:rsidRDefault="003E6DBD" w:rsidP="00211984">
      <w:pPr>
        <w:pStyle w:val="EYNormal"/>
      </w:pPr>
    </w:p>
    <w:p w14:paraId="67EA8955" w14:textId="07D54F22" w:rsidR="003E6DBD" w:rsidRPr="0027721E" w:rsidRDefault="003E6DBD" w:rsidP="004C6682">
      <w:pPr>
        <w:pStyle w:val="EYHeading3"/>
      </w:pPr>
      <w:bookmarkStart w:id="1781" w:name="_Toc218849780"/>
      <w:r w:rsidRPr="0027721E">
        <w:t>Telo</w:t>
      </w:r>
      <w:r w:rsidR="00372A81" w:rsidRPr="0027721E">
        <w:t xml:space="preserve"> posielaných emailov</w:t>
      </w:r>
      <w:bookmarkEnd w:id="1781"/>
    </w:p>
    <w:p w14:paraId="2D5970B8" w14:textId="623AC5CD" w:rsidR="00211984" w:rsidRPr="0027721E" w:rsidRDefault="007F7076" w:rsidP="00C919AB">
      <w:pPr>
        <w:pStyle w:val="EYNormal"/>
      </w:pPr>
      <w:r w:rsidRPr="0027721E">
        <w:t>Telo posielaných emailov je prázdne a</w:t>
      </w:r>
      <w:r w:rsidR="00521A32" w:rsidRPr="0027721E">
        <w:t> nevyužíva</w:t>
      </w:r>
      <w:r w:rsidR="006836F2" w:rsidRPr="0027721E">
        <w:t xml:space="preserve"> </w:t>
      </w:r>
      <w:r w:rsidR="00521A32" w:rsidRPr="0027721E">
        <w:t>sa na posielanie údajov.</w:t>
      </w:r>
    </w:p>
    <w:p w14:paraId="222B1D9C" w14:textId="77777777" w:rsidR="007F7076" w:rsidRPr="0027721E" w:rsidRDefault="007F7076" w:rsidP="00C919AB">
      <w:pPr>
        <w:pStyle w:val="EYNormal"/>
      </w:pPr>
    </w:p>
    <w:p w14:paraId="281524F5" w14:textId="1DBBD654" w:rsidR="00D177C5" w:rsidRPr="0027721E" w:rsidRDefault="00D177C5" w:rsidP="00CA270D">
      <w:pPr>
        <w:pStyle w:val="EYHeading3"/>
      </w:pPr>
      <w:bookmarkStart w:id="1782" w:name="_Toc218849781"/>
      <w:r w:rsidRPr="0027721E">
        <w:t>Príloha emailu pre správy s MSCONS prílohou</w:t>
      </w:r>
      <w:bookmarkEnd w:id="1782"/>
      <w:r w:rsidRPr="0027721E">
        <w:t xml:space="preserve"> </w:t>
      </w:r>
      <w:bookmarkStart w:id="1783" w:name="_Toc169186517"/>
      <w:bookmarkStart w:id="1784" w:name="_Toc169187248"/>
      <w:bookmarkEnd w:id="1783"/>
      <w:bookmarkEnd w:id="1784"/>
    </w:p>
    <w:p w14:paraId="22B5EE90" w14:textId="6DFD438B" w:rsidR="00A20C91" w:rsidRPr="0027721E" w:rsidRDefault="00A20C91" w:rsidP="00C919AB">
      <w:pPr>
        <w:pStyle w:val="EYNormal"/>
      </w:pPr>
      <w:r w:rsidRPr="0027721E">
        <w:t>Prílohou emailu bude jeden GZIP súbor (MIME Type: application/gzip) s</w:t>
      </w:r>
      <w:r w:rsidR="009E4840" w:rsidRPr="0027721E">
        <w:t> </w:t>
      </w:r>
      <w:r w:rsidRPr="0027721E">
        <w:t xml:space="preserve">názvom: </w:t>
      </w:r>
    </w:p>
    <w:p w14:paraId="6058B4DB" w14:textId="05B7CCAF" w:rsidR="00A20C91" w:rsidRPr="0027721E" w:rsidRDefault="00A20C91" w:rsidP="00C919AB">
      <w:pPr>
        <w:pStyle w:val="EYNormal"/>
        <w:rPr>
          <w:rFonts w:ascii="Consolas" w:hAnsi="Consolas"/>
          <w:szCs w:val="20"/>
        </w:rPr>
      </w:pPr>
      <w:r w:rsidRPr="0027721E">
        <w:rPr>
          <w:rFonts w:ascii="Consolas" w:hAnsi="Consolas"/>
          <w:szCs w:val="20"/>
        </w:rPr>
        <w:t>&lt;EIC OOM</w:t>
      </w:r>
      <w:r w:rsidR="00482D6C">
        <w:rPr>
          <w:rFonts w:ascii="Consolas" w:hAnsi="Consolas"/>
          <w:szCs w:val="20"/>
        </w:rPr>
        <w:t xml:space="preserve"> alebo SZE</w:t>
      </w:r>
      <w:r w:rsidRPr="0027721E">
        <w:rPr>
          <w:rFonts w:ascii="Consolas" w:hAnsi="Consolas"/>
          <w:szCs w:val="20"/>
        </w:rPr>
        <w:t>&gt;</w:t>
      </w:r>
      <w:r w:rsidR="00EC2CCF" w:rsidRPr="0027721E">
        <w:rPr>
          <w:rFonts w:ascii="Consolas" w:hAnsi="Consolas"/>
          <w:szCs w:val="20"/>
        </w:rPr>
        <w:t>_</w:t>
      </w:r>
      <w:r w:rsidR="00127949" w:rsidRPr="0027721E">
        <w:rPr>
          <w:rFonts w:ascii="Consolas" w:hAnsi="Consolas"/>
          <w:szCs w:val="20"/>
        </w:rPr>
        <w:t>&lt;deň/mesiac pre ktorý sú dáta publikované&gt;_</w:t>
      </w:r>
      <w:r w:rsidRPr="0027721E">
        <w:rPr>
          <w:rFonts w:ascii="Consolas" w:hAnsi="Consolas"/>
          <w:szCs w:val="20"/>
        </w:rPr>
        <w:t>&lt;</w:t>
      </w:r>
      <w:r w:rsidRPr="0027721E">
        <w:rPr>
          <w:rFonts w:ascii="Consolas" w:hAnsi="Consolas" w:cstheme="minorHAnsi"/>
          <w:color w:val="000000"/>
          <w:kern w:val="24"/>
          <w:szCs w:val="20"/>
          <w:lang w:eastAsia="cs-CZ"/>
        </w:rPr>
        <w:t>Druh publikovaných dát</w:t>
      </w:r>
      <w:r w:rsidRPr="0027721E">
        <w:rPr>
          <w:rFonts w:ascii="Consolas" w:hAnsi="Consolas"/>
          <w:szCs w:val="20"/>
        </w:rPr>
        <w:t>&gt;</w:t>
      </w:r>
      <w:r w:rsidR="00EC2CCF" w:rsidRPr="0027721E">
        <w:rPr>
          <w:rFonts w:ascii="Consolas" w:hAnsi="Consolas"/>
          <w:szCs w:val="20"/>
        </w:rPr>
        <w:t>_</w:t>
      </w:r>
      <w:r w:rsidRPr="0027721E">
        <w:rPr>
          <w:rFonts w:ascii="Consolas" w:hAnsi="Consolas"/>
          <w:szCs w:val="20"/>
        </w:rPr>
        <w:t>V&lt;číslo verzie publikovaných dát&gt;</w:t>
      </w:r>
      <w:r w:rsidR="00EA6FA9" w:rsidRPr="0027721E">
        <w:rPr>
          <w:rFonts w:ascii="Consolas" w:hAnsi="Consolas"/>
          <w:szCs w:val="20"/>
        </w:rPr>
        <w:t>.</w:t>
      </w:r>
      <w:r w:rsidR="00F34DA6" w:rsidRPr="0027721E">
        <w:rPr>
          <w:rFonts w:ascii="Consolas" w:hAnsi="Consolas"/>
          <w:szCs w:val="20"/>
        </w:rPr>
        <w:t>xml.</w:t>
      </w:r>
      <w:r w:rsidRPr="0027721E">
        <w:rPr>
          <w:rFonts w:ascii="Consolas" w:hAnsi="Consolas"/>
          <w:szCs w:val="20"/>
        </w:rPr>
        <w:t>gz</w:t>
      </w:r>
    </w:p>
    <w:p w14:paraId="31348B3A" w14:textId="77777777" w:rsidR="00A20C91" w:rsidRPr="0027721E" w:rsidRDefault="00A20C91" w:rsidP="00C919AB">
      <w:pPr>
        <w:pStyle w:val="EYNormal"/>
      </w:pPr>
    </w:p>
    <w:p w14:paraId="18F20DDA" w14:textId="3137AC2D" w:rsidR="00D177C5" w:rsidRPr="0027721E" w:rsidRDefault="00D177C5" w:rsidP="00D177C5">
      <w:pPr>
        <w:pStyle w:val="EYNormal"/>
      </w:pPr>
      <w:r w:rsidRPr="0027721E">
        <w:t>Dátum pre ktorý sú d</w:t>
      </w:r>
      <w:r w:rsidR="00E01567">
        <w:t>á</w:t>
      </w:r>
      <w:r w:rsidRPr="0027721E">
        <w:t xml:space="preserve">ta publikované je vo formáte YYYYMMDD alebo YYYYMM ak sa jedná o mesačné </w:t>
      </w:r>
      <w:r w:rsidR="00E01567" w:rsidRPr="0027721E">
        <w:t>d</w:t>
      </w:r>
      <w:r w:rsidR="00E01567">
        <w:t>á</w:t>
      </w:r>
      <w:r w:rsidR="00E01567" w:rsidRPr="0027721E">
        <w:t xml:space="preserve">ta </w:t>
      </w:r>
      <w:r w:rsidRPr="0027721E">
        <w:t>.</w:t>
      </w:r>
    </w:p>
    <w:p w14:paraId="190A2503" w14:textId="77777777" w:rsidR="00D177C5" w:rsidRPr="0027721E" w:rsidRDefault="00D177C5" w:rsidP="00D177C5">
      <w:pPr>
        <w:pStyle w:val="EYNormal"/>
      </w:pPr>
    </w:p>
    <w:p w14:paraId="353A9C23" w14:textId="77777777" w:rsidR="00D177C5" w:rsidRPr="0027721E" w:rsidRDefault="00D177C5" w:rsidP="00D177C5">
      <w:pPr>
        <w:pStyle w:val="EYNormal"/>
      </w:pPr>
      <w:r w:rsidRPr="0027721E">
        <w:t>Pre druh publikovaných dát sa uvádza jedna z nasledujúcich možností:</w:t>
      </w:r>
    </w:p>
    <w:p w14:paraId="2484BF76" w14:textId="77777777" w:rsidR="00D177C5" w:rsidRPr="0027721E" w:rsidRDefault="00D177C5" w:rsidP="00D177C5">
      <w:pPr>
        <w:pStyle w:val="EYNormal"/>
        <w:numPr>
          <w:ilvl w:val="0"/>
          <w:numId w:val="19"/>
        </w:numPr>
      </w:pPr>
      <w:r w:rsidRPr="0027721E">
        <w:t>D – Denné hodnoty publikované za predchádzajúci deň alebo za deň opravy (predbežné hodnoty)</w:t>
      </w:r>
    </w:p>
    <w:p w14:paraId="13B1D60E" w14:textId="77777777" w:rsidR="00D177C5" w:rsidRPr="0027721E" w:rsidRDefault="00D177C5" w:rsidP="00D177C5">
      <w:pPr>
        <w:pStyle w:val="EYNormal"/>
        <w:numPr>
          <w:ilvl w:val="0"/>
          <w:numId w:val="19"/>
        </w:numPr>
      </w:pPr>
      <w:r w:rsidRPr="0027721E">
        <w:t>M – Mesačné hodnoty publikované za predchádzajúci mesiac (dáta sú podkladom pre fakturáciu)</w:t>
      </w:r>
    </w:p>
    <w:p w14:paraId="286D95CD" w14:textId="77777777" w:rsidR="00D177C5" w:rsidRPr="0027721E" w:rsidRDefault="00D177C5" w:rsidP="00D177C5">
      <w:pPr>
        <w:pStyle w:val="EYNormal"/>
        <w:numPr>
          <w:ilvl w:val="0"/>
          <w:numId w:val="19"/>
        </w:numPr>
      </w:pPr>
      <w:r w:rsidRPr="0027721E">
        <w:t>MO – Opravné mesačné hodnoty publikované spätne za vybraný mesiac opravy (dáta sú podkladom pre fakturáciu)</w:t>
      </w:r>
    </w:p>
    <w:p w14:paraId="0F18B497" w14:textId="77777777" w:rsidR="00D177C5" w:rsidRPr="0027721E" w:rsidRDefault="00D177C5" w:rsidP="00D177C5">
      <w:pPr>
        <w:pStyle w:val="EYNormal"/>
      </w:pPr>
    </w:p>
    <w:p w14:paraId="41D4B389" w14:textId="77777777" w:rsidR="00D177C5" w:rsidRPr="0027721E" w:rsidRDefault="00D177C5" w:rsidP="00D177C5">
      <w:pPr>
        <w:pStyle w:val="EYNormal"/>
      </w:pPr>
      <w:r w:rsidRPr="0027721E">
        <w:t>Číslo verzie:</w:t>
      </w:r>
    </w:p>
    <w:p w14:paraId="086DB478" w14:textId="17F86ED5" w:rsidR="00D177C5" w:rsidRPr="0027721E" w:rsidRDefault="00D177C5" w:rsidP="00D177C5">
      <w:pPr>
        <w:pStyle w:val="EYNormal"/>
      </w:pPr>
      <w:r w:rsidRPr="0027721E">
        <w:t>Identifikátor verzie publikovaných hodnôt. Pre denne publikované hodnoty nadobúda hodnotu 1. Pre mesačne publikované hodnoty má hodnotu 1. Pre mesačné opravné hodnoty nadobúda hodnotu 2 a viac, podľa poradového čísla opravy publikovaného pre daný mesiac</w:t>
      </w:r>
    </w:p>
    <w:p w14:paraId="278F2AEB" w14:textId="77777777" w:rsidR="00D177C5" w:rsidRPr="0027721E" w:rsidRDefault="00D177C5" w:rsidP="00C919AB">
      <w:pPr>
        <w:pStyle w:val="EYNormal"/>
      </w:pPr>
    </w:p>
    <w:p w14:paraId="191FF97E" w14:textId="6CC03720" w:rsidR="00A20C91" w:rsidRPr="0027721E" w:rsidRDefault="009E4840" w:rsidP="00A20C91">
      <w:pPr>
        <w:pStyle w:val="EYNormal"/>
      </w:pPr>
      <w:r w:rsidRPr="0027721E">
        <w:t xml:space="preserve">Príloha emailu teda bude teda mať </w:t>
      </w:r>
      <w:r w:rsidR="008301E6" w:rsidRPr="0027721E">
        <w:t xml:space="preserve">napríklad </w:t>
      </w:r>
      <w:r w:rsidRPr="0027721E">
        <w:t>meno</w:t>
      </w:r>
      <w:r w:rsidR="008301E6" w:rsidRPr="0027721E">
        <w:t xml:space="preserve"> súboru</w:t>
      </w:r>
      <w:r w:rsidR="00A20C91" w:rsidRPr="0027721E">
        <w:t xml:space="preserve">: </w:t>
      </w:r>
    </w:p>
    <w:p w14:paraId="7AB312F0" w14:textId="7D7023EB" w:rsidR="00A20C91" w:rsidRPr="0027721E" w:rsidRDefault="00A20C91" w:rsidP="00A20C91">
      <w:pPr>
        <w:pStyle w:val="EYNormal"/>
      </w:pPr>
      <w:r w:rsidRPr="0027721E">
        <w:t>24ZVS00000549399</w:t>
      </w:r>
      <w:r w:rsidR="00127949" w:rsidRPr="0027721E">
        <w:t>_20230822</w:t>
      </w:r>
      <w:r w:rsidR="00EC2CCF" w:rsidRPr="0027721E">
        <w:t>_</w:t>
      </w:r>
      <w:r w:rsidRPr="0027721E">
        <w:t>D</w:t>
      </w:r>
      <w:r w:rsidR="00EC2CCF" w:rsidRPr="0027721E">
        <w:t>_</w:t>
      </w:r>
      <w:r w:rsidRPr="0027721E">
        <w:t>V1.</w:t>
      </w:r>
      <w:r w:rsidR="00F34DA6" w:rsidRPr="0027721E">
        <w:t>xml.</w:t>
      </w:r>
      <w:r w:rsidRPr="0027721E">
        <w:t>gz</w:t>
      </w:r>
    </w:p>
    <w:p w14:paraId="42EA7BEC" w14:textId="7B74A684" w:rsidR="00A20C91" w:rsidRPr="0027721E" w:rsidRDefault="00A20C91" w:rsidP="00A20C91">
      <w:pPr>
        <w:pStyle w:val="EYNormal"/>
      </w:pPr>
      <w:r w:rsidRPr="0027721E">
        <w:t>24ZVS00000549399</w:t>
      </w:r>
      <w:r w:rsidR="00127949" w:rsidRPr="0027721E">
        <w:t>_202308</w:t>
      </w:r>
      <w:r w:rsidR="00EC2CCF" w:rsidRPr="0027721E">
        <w:t>_</w:t>
      </w:r>
      <w:r w:rsidRPr="0027721E">
        <w:t>M</w:t>
      </w:r>
      <w:r w:rsidR="00EC2CCF" w:rsidRPr="0027721E">
        <w:t>_</w:t>
      </w:r>
      <w:r w:rsidRPr="0027721E">
        <w:t>V1.</w:t>
      </w:r>
      <w:r w:rsidR="00F34DA6" w:rsidRPr="0027721E">
        <w:t>xml.</w:t>
      </w:r>
      <w:r w:rsidRPr="0027721E">
        <w:t>gz</w:t>
      </w:r>
    </w:p>
    <w:p w14:paraId="38A0D497" w14:textId="5DDDCD6D" w:rsidR="00A20C91" w:rsidRPr="0027721E" w:rsidRDefault="00A20C91" w:rsidP="00A20C91">
      <w:pPr>
        <w:pStyle w:val="EYNormal"/>
      </w:pPr>
      <w:r w:rsidRPr="0027721E">
        <w:t>24ZVS00000549399</w:t>
      </w:r>
      <w:r w:rsidR="00127949" w:rsidRPr="0027721E">
        <w:t>_202308</w:t>
      </w:r>
      <w:r w:rsidR="00EC2CCF" w:rsidRPr="0027721E">
        <w:t>_</w:t>
      </w:r>
      <w:r w:rsidRPr="0027721E">
        <w:t>MO</w:t>
      </w:r>
      <w:r w:rsidR="00EC2CCF" w:rsidRPr="0027721E">
        <w:t>_</w:t>
      </w:r>
      <w:r w:rsidRPr="0027721E">
        <w:t>V2.</w:t>
      </w:r>
      <w:r w:rsidR="00F34DA6" w:rsidRPr="0027721E">
        <w:t>xml.</w:t>
      </w:r>
      <w:r w:rsidRPr="0027721E">
        <w:t>gz</w:t>
      </w:r>
    </w:p>
    <w:p w14:paraId="0A72B15A" w14:textId="77777777" w:rsidR="00A20C91" w:rsidRPr="0027721E" w:rsidRDefault="00A20C91" w:rsidP="00A20C91">
      <w:pPr>
        <w:pStyle w:val="EYNormal"/>
      </w:pPr>
    </w:p>
    <w:p w14:paraId="0E74A215" w14:textId="143180C4" w:rsidR="00DC544A" w:rsidRPr="0027721E" w:rsidRDefault="00A402DB" w:rsidP="009E4840">
      <w:pPr>
        <w:pStyle w:val="EYNormal"/>
      </w:pPr>
      <w:r w:rsidRPr="0027721E">
        <w:t xml:space="preserve">Obsahom pakovaného GZIP súboru bude XML súbor s rovnakým názvom (okrem prípony) s príponou xml. Tento XML súbor bude obsahovať publikovane </w:t>
      </w:r>
      <w:r w:rsidR="009E4840" w:rsidRPr="0027721E">
        <w:t>hodnot</w:t>
      </w:r>
      <w:r w:rsidRPr="0027721E">
        <w:t>y</w:t>
      </w:r>
      <w:r w:rsidR="009E4840" w:rsidRPr="0027721E">
        <w:t xml:space="preserve"> vo formáte </w:t>
      </w:r>
      <w:r w:rsidRPr="0027721E">
        <w:t xml:space="preserve">MSCONS, </w:t>
      </w:r>
      <w:r w:rsidR="009E4840" w:rsidRPr="0027721E">
        <w:t>XML/EDIFACT</w:t>
      </w:r>
      <w:r w:rsidRPr="0027721E">
        <w:t xml:space="preserve"> štandardu</w:t>
      </w:r>
      <w:r w:rsidR="00DC544A" w:rsidRPr="0027721E">
        <w:t>.</w:t>
      </w:r>
    </w:p>
    <w:p w14:paraId="0FD8BE43" w14:textId="77777777" w:rsidR="00DC544A" w:rsidRPr="0027721E" w:rsidRDefault="00DC544A" w:rsidP="009E4840">
      <w:pPr>
        <w:pStyle w:val="EYNormal"/>
      </w:pPr>
    </w:p>
    <w:p w14:paraId="199A1E46" w14:textId="3DEB2703" w:rsidR="00DC544A" w:rsidRPr="0027721E" w:rsidRDefault="00DC544A" w:rsidP="009E4840">
      <w:pPr>
        <w:pStyle w:val="EYNormal"/>
      </w:pPr>
      <w:r w:rsidRPr="0027721E">
        <w:t>V jednom MSCONS súbore sú hodnoty viacerých priebehov pre dané OOM. Kódy priebehov (meraných/počítaných produktov) sú nasledovné:</w:t>
      </w:r>
    </w:p>
    <w:p w14:paraId="607C80B9" w14:textId="4E1CF559" w:rsidR="009E4840" w:rsidRPr="0027721E" w:rsidRDefault="00CC35FF" w:rsidP="009E4840">
      <w:pPr>
        <w:pStyle w:val="EYNormal"/>
      </w:pPr>
      <w:r w:rsidRPr="0027721E">
        <w:t>PM</w:t>
      </w:r>
      <w:r w:rsidR="009E4840" w:rsidRPr="0027721E">
        <w:t>15 – dodávka</w:t>
      </w:r>
    </w:p>
    <w:p w14:paraId="2363336B" w14:textId="58DB2511" w:rsidR="009E4840" w:rsidRPr="0027721E" w:rsidRDefault="00CC35FF" w:rsidP="009E4840">
      <w:pPr>
        <w:pStyle w:val="EYNormal"/>
      </w:pPr>
      <w:r w:rsidRPr="0027721E">
        <w:t>PS</w:t>
      </w:r>
      <w:r w:rsidR="009E4840" w:rsidRPr="0027721E">
        <w:t xml:space="preserve">15 – </w:t>
      </w:r>
      <w:r w:rsidRPr="0027721E">
        <w:t>odber</w:t>
      </w:r>
    </w:p>
    <w:p w14:paraId="2FB84D2A" w14:textId="77777777" w:rsidR="009E4840" w:rsidRPr="0027721E" w:rsidRDefault="009E4840" w:rsidP="009E4840">
      <w:pPr>
        <w:pStyle w:val="EYNormal"/>
      </w:pPr>
      <w:r w:rsidRPr="0027721E">
        <w:t>FLX15 – poskytnutá flexibilita</w:t>
      </w:r>
    </w:p>
    <w:p w14:paraId="4C750E10" w14:textId="77777777" w:rsidR="009E4840" w:rsidRPr="0027721E" w:rsidRDefault="009E4840" w:rsidP="009E4840">
      <w:pPr>
        <w:pStyle w:val="EYNormal"/>
      </w:pPr>
      <w:r w:rsidRPr="0027721E">
        <w:t>KBSL15 – kalibrovaná baseline</w:t>
      </w:r>
    </w:p>
    <w:p w14:paraId="41A9526E" w14:textId="77777777" w:rsidR="009E4840" w:rsidRPr="0027721E" w:rsidRDefault="009E4840" w:rsidP="009E4840">
      <w:pPr>
        <w:pStyle w:val="EYNormal"/>
      </w:pPr>
      <w:r w:rsidRPr="0027721E">
        <w:t>SHA15 – vyzdieľaná časť elektriny</w:t>
      </w:r>
    </w:p>
    <w:p w14:paraId="17CC1EE7" w14:textId="6A29E58C" w:rsidR="009E4840" w:rsidRPr="0027721E" w:rsidRDefault="009E4840" w:rsidP="009E4840">
      <w:pPr>
        <w:pStyle w:val="EYNormal"/>
      </w:pPr>
      <w:r w:rsidRPr="0027721E">
        <w:t>C</w:t>
      </w:r>
      <w:r w:rsidR="00CC35FF" w:rsidRPr="0027721E">
        <w:t>PM</w:t>
      </w:r>
      <w:r w:rsidRPr="0027721E">
        <w:t>15 – vypočítaná časť dodávky</w:t>
      </w:r>
    </w:p>
    <w:p w14:paraId="5C4311D4" w14:textId="64582D09" w:rsidR="009E4840" w:rsidRPr="0027721E" w:rsidRDefault="009E4840" w:rsidP="009E4840">
      <w:pPr>
        <w:pStyle w:val="EYNormal"/>
      </w:pPr>
      <w:r w:rsidRPr="0027721E">
        <w:t>C</w:t>
      </w:r>
      <w:r w:rsidR="00CC35FF" w:rsidRPr="0027721E">
        <w:t>PS</w:t>
      </w:r>
      <w:r w:rsidRPr="0027721E">
        <w:t>15 – vypočítaná časť odberu</w:t>
      </w:r>
    </w:p>
    <w:p w14:paraId="1101756E" w14:textId="77777777" w:rsidR="009E4840" w:rsidRPr="0027721E" w:rsidRDefault="009E4840" w:rsidP="009E4840">
      <w:pPr>
        <w:pStyle w:val="EYNormal"/>
      </w:pPr>
    </w:p>
    <w:p w14:paraId="45285F62" w14:textId="0F378FB1" w:rsidR="00245FD3" w:rsidRPr="0027721E" w:rsidRDefault="00245FD3" w:rsidP="009E4840">
      <w:pPr>
        <w:pStyle w:val="EYNormal"/>
      </w:pPr>
      <w:r w:rsidRPr="0027721E">
        <w:t xml:space="preserve">Formát štruktúry MSCONS súboru je popísaný v kapitole </w:t>
      </w:r>
      <w:r w:rsidR="00700635" w:rsidRPr="0027721E">
        <w:fldChar w:fldCharType="begin"/>
      </w:r>
      <w:r w:rsidR="00700635" w:rsidRPr="0027721E">
        <w:instrText xml:space="preserve"> REF _Ref144831020 \r \h </w:instrText>
      </w:r>
      <w:r w:rsidR="00700635" w:rsidRPr="0027721E">
        <w:fldChar w:fldCharType="separate"/>
      </w:r>
      <w:r w:rsidR="00EF63D5">
        <w:t>4.3</w:t>
      </w:r>
      <w:r w:rsidR="00700635" w:rsidRPr="0027721E">
        <w:fldChar w:fldCharType="end"/>
      </w:r>
      <w:r w:rsidR="00700635" w:rsidRPr="0027721E">
        <w:t xml:space="preserve"> </w:t>
      </w:r>
      <w:r w:rsidR="00700635" w:rsidRPr="0027721E">
        <w:fldChar w:fldCharType="begin"/>
      </w:r>
      <w:r w:rsidR="00700635" w:rsidRPr="0027721E">
        <w:instrText xml:space="preserve"> REF _Ref144831027 \h </w:instrText>
      </w:r>
      <w:r w:rsidR="00700635" w:rsidRPr="0027721E">
        <w:fldChar w:fldCharType="separate"/>
      </w:r>
      <w:r w:rsidR="00EF63D5" w:rsidRPr="0027721E">
        <w:t>Popis dátovej štruktúry MSCONS</w:t>
      </w:r>
      <w:r w:rsidR="00700635" w:rsidRPr="0027721E">
        <w:fldChar w:fldCharType="end"/>
      </w:r>
      <w:r w:rsidR="00700635" w:rsidRPr="0027721E">
        <w:t>.</w:t>
      </w:r>
    </w:p>
    <w:p w14:paraId="5C2D3503" w14:textId="77777777" w:rsidR="00245FD3" w:rsidRPr="0027721E" w:rsidRDefault="00245FD3" w:rsidP="009E4840">
      <w:pPr>
        <w:pStyle w:val="EYNormal"/>
      </w:pPr>
    </w:p>
    <w:p w14:paraId="20E6F6C5" w14:textId="25C491CE" w:rsidR="00F375FF" w:rsidRPr="0027721E" w:rsidRDefault="0009449D" w:rsidP="003173B0">
      <w:pPr>
        <w:pStyle w:val="EYNormal"/>
      </w:pPr>
      <w:r w:rsidRPr="0027721E">
        <w:t xml:space="preserve">Príklady </w:t>
      </w:r>
      <w:r w:rsidR="00F375FF" w:rsidRPr="0027721E">
        <w:t>štruktúry</w:t>
      </w:r>
      <w:r w:rsidRPr="0027721E">
        <w:t xml:space="preserve"> jednotlivých </w:t>
      </w:r>
      <w:r w:rsidR="00DC544A" w:rsidRPr="0027721E">
        <w:t>emailov aj s príloh</w:t>
      </w:r>
      <w:r w:rsidR="00BE66CF" w:rsidRPr="0027721E">
        <w:t>ou</w:t>
      </w:r>
      <w:r w:rsidR="00DC544A" w:rsidRPr="0027721E">
        <w:t xml:space="preserve"> </w:t>
      </w:r>
      <w:r w:rsidRPr="0027721E">
        <w:t>sú uložené v zip súbore</w:t>
      </w:r>
      <w:r w:rsidR="002A7ED2" w:rsidRPr="0027721E">
        <w:t>:</w:t>
      </w:r>
      <w:r w:rsidRPr="0027721E">
        <w:t xml:space="preserve"> </w:t>
      </w:r>
    </w:p>
    <w:p w14:paraId="4B5D5FDB" w14:textId="671B6462" w:rsidR="005736C4" w:rsidRPr="0027721E" w:rsidRDefault="002A7ED2" w:rsidP="003173B0">
      <w:pPr>
        <w:pStyle w:val="EYNormal"/>
      </w:pPr>
      <w:r w:rsidRPr="0027721E">
        <w:t>príklady_správ_TŠVD_EDC_OKTE.zip</w:t>
      </w:r>
      <w:r w:rsidR="0009449D" w:rsidRPr="0027721E">
        <w:t>, ktorý je stiahnuteľný zo stránky OKTE.</w:t>
      </w:r>
    </w:p>
    <w:p w14:paraId="710D6087" w14:textId="77777777" w:rsidR="001E4521" w:rsidRPr="0027721E" w:rsidRDefault="001E4521" w:rsidP="003173B0">
      <w:pPr>
        <w:pStyle w:val="EYNormal"/>
      </w:pPr>
    </w:p>
    <w:p w14:paraId="3D247B93" w14:textId="097217D7" w:rsidR="001E4521" w:rsidRPr="0027721E" w:rsidRDefault="001E4521" w:rsidP="00CA270D">
      <w:pPr>
        <w:pStyle w:val="EYHeading3"/>
      </w:pPr>
      <w:bookmarkStart w:id="1785" w:name="_Toc218849782"/>
      <w:r w:rsidRPr="0027721E">
        <w:t>Príloha emailu pre správy s CSV prílohou</w:t>
      </w:r>
      <w:bookmarkStart w:id="1786" w:name="_Toc169186520"/>
      <w:bookmarkStart w:id="1787" w:name="_Toc169187251"/>
      <w:bookmarkEnd w:id="1785"/>
      <w:bookmarkEnd w:id="1786"/>
      <w:bookmarkEnd w:id="1787"/>
    </w:p>
    <w:p w14:paraId="3BA57F62" w14:textId="77777777" w:rsidR="001E4521" w:rsidRPr="0027721E" w:rsidRDefault="001E4521" w:rsidP="001E4521">
      <w:pPr>
        <w:pStyle w:val="EYNormal"/>
      </w:pPr>
      <w:r w:rsidRPr="0027721E">
        <w:t xml:space="preserve">Prílohou emailu bude jeden GZIP súbor (MIME Type: application/gzip) s názvom: </w:t>
      </w:r>
    </w:p>
    <w:p w14:paraId="5714A94B" w14:textId="690EBBAE" w:rsidR="001E4521" w:rsidRPr="0027721E" w:rsidRDefault="001E4521" w:rsidP="001E4521">
      <w:pPr>
        <w:pStyle w:val="EYNormal"/>
        <w:rPr>
          <w:rFonts w:ascii="Consolas" w:hAnsi="Consolas"/>
          <w:szCs w:val="20"/>
        </w:rPr>
      </w:pPr>
      <w:r w:rsidRPr="0027721E">
        <w:rPr>
          <w:rFonts w:ascii="Consolas" w:hAnsi="Consolas"/>
          <w:szCs w:val="20"/>
        </w:rPr>
        <w:t>&lt;mesiac</w:t>
      </w:r>
      <w:r w:rsidR="006F74CD">
        <w:rPr>
          <w:rFonts w:ascii="Consolas" w:hAnsi="Consolas"/>
          <w:szCs w:val="20"/>
        </w:rPr>
        <w:t>, prípadne deň</w:t>
      </w:r>
      <w:r w:rsidRPr="0027721E">
        <w:rPr>
          <w:rFonts w:ascii="Consolas" w:hAnsi="Consolas"/>
          <w:szCs w:val="20"/>
        </w:rPr>
        <w:t xml:space="preserve"> pre ktorý sú dáta publikované&gt;_&lt;identifikátor procesu&gt;.csv.gz</w:t>
      </w:r>
    </w:p>
    <w:p w14:paraId="2A7E0F57" w14:textId="77777777" w:rsidR="001E4521" w:rsidRPr="0027721E" w:rsidRDefault="001E4521" w:rsidP="003173B0">
      <w:pPr>
        <w:pStyle w:val="EYNormal"/>
      </w:pPr>
    </w:p>
    <w:p w14:paraId="3BC5D88D" w14:textId="3A6564CF" w:rsidR="001E4521" w:rsidRPr="0027721E" w:rsidRDefault="001E4521" w:rsidP="003173B0">
      <w:pPr>
        <w:pStyle w:val="EYNormal"/>
      </w:pPr>
      <w:r w:rsidRPr="0027721E">
        <w:t>Mesiac pre ktorý sú dáta publikované je vo formáte YYYYMM</w:t>
      </w:r>
      <w:r w:rsidR="000E05D9">
        <w:t>, prípadne YYYYMMDD</w:t>
      </w:r>
      <w:r w:rsidRPr="0027721E">
        <w:t>.</w:t>
      </w:r>
    </w:p>
    <w:p w14:paraId="1CDD6BC8" w14:textId="6F291B8C" w:rsidR="001E4521" w:rsidRPr="0027721E" w:rsidRDefault="001E4521" w:rsidP="001E4521">
      <w:pPr>
        <w:pStyle w:val="EYNormal"/>
      </w:pPr>
      <w:r w:rsidRPr="0027721E">
        <w:t>Kde identifikátor procesu môže nadobúdať hodnoty: AGR_14, SZE_9.</w:t>
      </w:r>
    </w:p>
    <w:p w14:paraId="183600DE" w14:textId="77777777" w:rsidR="001E4521" w:rsidRPr="0027721E" w:rsidRDefault="001E4521" w:rsidP="001E4521">
      <w:pPr>
        <w:pStyle w:val="EYNormal"/>
      </w:pPr>
    </w:p>
    <w:p w14:paraId="1CE47323" w14:textId="77777777" w:rsidR="001E4521" w:rsidRPr="0027721E" w:rsidRDefault="001E4521" w:rsidP="001E4521">
      <w:pPr>
        <w:pStyle w:val="EYNormal"/>
      </w:pPr>
      <w:r w:rsidRPr="0027721E">
        <w:t xml:space="preserve">Príloha emailu teda bude teda mať napríklad meno súboru: </w:t>
      </w:r>
    </w:p>
    <w:p w14:paraId="0FB663A6" w14:textId="3D8FE892" w:rsidR="001E4521" w:rsidRDefault="001E4521" w:rsidP="001E4521">
      <w:pPr>
        <w:pStyle w:val="EYNormal"/>
      </w:pPr>
      <w:r w:rsidRPr="0027721E">
        <w:t>202309</w:t>
      </w:r>
      <w:r w:rsidR="00650E66" w:rsidRPr="0027721E">
        <w:t>_AGR_14</w:t>
      </w:r>
      <w:r w:rsidRPr="0027721E">
        <w:t>.csv.gz</w:t>
      </w:r>
    </w:p>
    <w:p w14:paraId="3E09E0B5" w14:textId="46FAD9DA" w:rsidR="00D5491C" w:rsidRPr="0027721E" w:rsidRDefault="00D5491C" w:rsidP="001E4521">
      <w:pPr>
        <w:pStyle w:val="EYNormal"/>
      </w:pPr>
      <w:r w:rsidRPr="0027721E">
        <w:t>202</w:t>
      </w:r>
      <w:r>
        <w:t>5</w:t>
      </w:r>
      <w:r w:rsidRPr="0027721E">
        <w:t>0</w:t>
      </w:r>
      <w:r>
        <w:t>610</w:t>
      </w:r>
      <w:r w:rsidRPr="0027721E">
        <w:t>_</w:t>
      </w:r>
      <w:r>
        <w:t>DOD</w:t>
      </w:r>
      <w:r w:rsidRPr="0027721E">
        <w:t>_</w:t>
      </w:r>
      <w:r>
        <w:t>5</w:t>
      </w:r>
      <w:r w:rsidRPr="0027721E">
        <w:t>.csv.gz</w:t>
      </w:r>
    </w:p>
    <w:p w14:paraId="2BB30030" w14:textId="77777777" w:rsidR="001E4521" w:rsidRPr="0027721E" w:rsidRDefault="001E4521" w:rsidP="001E4521">
      <w:pPr>
        <w:pStyle w:val="EYNormal"/>
      </w:pPr>
    </w:p>
    <w:p w14:paraId="3A28CE5A" w14:textId="6640E201" w:rsidR="00F04956" w:rsidRPr="0027721E" w:rsidRDefault="001E4521" w:rsidP="00F04956">
      <w:pPr>
        <w:pStyle w:val="EYNormal"/>
      </w:pPr>
      <w:r w:rsidRPr="0027721E">
        <w:t xml:space="preserve">Obsahom pakovaného GZIP súboru bude CSV súbor s rovnakým názvom (okrem prípony) s príponou csv. </w:t>
      </w:r>
      <w:r w:rsidR="00F04956" w:rsidRPr="0027721E">
        <w:t>Súbor obsahuje v prvom riadku hlavičku, v ďalších riadkoch sú údaje. Oddeľovačom v CSV súbore je bodkočiarka. Kódovanie súboru je UTF-8. Formát stĺpcov je zvolený tak, aby bol jednoducho importovateľný do Excelu. Štruktúra aj príklad posielaného CSV súboru je uvedená v kapitole pre daný proces (podkapitola Dátová štruktúra).</w:t>
      </w:r>
    </w:p>
    <w:p w14:paraId="52969054" w14:textId="4A81324E" w:rsidR="001E4521" w:rsidRPr="0027721E" w:rsidRDefault="001E4521" w:rsidP="001E4521">
      <w:pPr>
        <w:pStyle w:val="EYNormal"/>
      </w:pPr>
    </w:p>
    <w:p w14:paraId="1B89FB88" w14:textId="19436DB7" w:rsidR="00BF2D86" w:rsidRPr="0027721E" w:rsidRDefault="00BF2D86" w:rsidP="00CA270D">
      <w:pPr>
        <w:pStyle w:val="EYHeading3"/>
      </w:pPr>
      <w:bookmarkStart w:id="1788" w:name="_Toc218849783"/>
      <w:r w:rsidRPr="0027721E">
        <w:t>Príloha emailu pre správy s UTILMD prílohou</w:t>
      </w:r>
      <w:bookmarkEnd w:id="1788"/>
      <w:r w:rsidRPr="0027721E">
        <w:t xml:space="preserve"> </w:t>
      </w:r>
      <w:bookmarkStart w:id="1789" w:name="_Toc169186523"/>
      <w:bookmarkStart w:id="1790" w:name="_Toc169187254"/>
      <w:bookmarkEnd w:id="1789"/>
      <w:bookmarkEnd w:id="1790"/>
    </w:p>
    <w:p w14:paraId="17833FFD" w14:textId="77777777" w:rsidR="00BF2D86" w:rsidRPr="0027721E" w:rsidRDefault="00BF2D86" w:rsidP="00BF2D86">
      <w:pPr>
        <w:pStyle w:val="EYNormal"/>
      </w:pPr>
      <w:r w:rsidRPr="0027721E">
        <w:t xml:space="preserve">Prílohou emailu bude jeden GZIP súbor (MIME Type: application/gzip) s názvom: </w:t>
      </w:r>
    </w:p>
    <w:p w14:paraId="213A8D80" w14:textId="619EB11F" w:rsidR="00BF2D86" w:rsidRPr="0027721E" w:rsidRDefault="00BF2D86" w:rsidP="00BF2D86">
      <w:pPr>
        <w:pStyle w:val="EYNormal"/>
        <w:rPr>
          <w:rFonts w:ascii="Consolas" w:hAnsi="Consolas"/>
          <w:szCs w:val="20"/>
        </w:rPr>
      </w:pPr>
      <w:r w:rsidRPr="0027721E">
        <w:rPr>
          <w:rFonts w:ascii="Consolas" w:hAnsi="Consolas"/>
          <w:szCs w:val="20"/>
        </w:rPr>
        <w:t>&lt;EIC OOM&gt;_</w:t>
      </w:r>
      <w:r w:rsidRPr="0027721E">
        <w:rPr>
          <w:rFonts w:ascii="Consolas" w:hAnsi="Consolas" w:cstheme="minorHAnsi"/>
          <w:color w:val="000000"/>
          <w:kern w:val="24"/>
          <w:szCs w:val="20"/>
          <w:lang w:eastAsia="cs-CZ"/>
        </w:rPr>
        <w:t>&lt;identifikátor procesu&gt;</w:t>
      </w:r>
      <w:r w:rsidRPr="0027721E">
        <w:rPr>
          <w:rFonts w:ascii="Consolas" w:hAnsi="Consolas"/>
          <w:szCs w:val="20"/>
        </w:rPr>
        <w:t>.xml.gz</w:t>
      </w:r>
    </w:p>
    <w:p w14:paraId="5E533101" w14:textId="77777777" w:rsidR="00BF2D86" w:rsidRPr="0027721E" w:rsidRDefault="00BF2D86" w:rsidP="00BF2D86">
      <w:pPr>
        <w:pStyle w:val="EYNormal"/>
      </w:pPr>
    </w:p>
    <w:p w14:paraId="13F6A086" w14:textId="0BB9BF75" w:rsidR="00BF2D86" w:rsidRPr="0027721E" w:rsidRDefault="00BF2D86" w:rsidP="00BF2D86">
      <w:pPr>
        <w:pStyle w:val="EYNormal"/>
      </w:pPr>
      <w:r w:rsidRPr="0027721E">
        <w:t>Identifikátor procesu môže nadobúdať hodnotu: AGR_15.</w:t>
      </w:r>
    </w:p>
    <w:p w14:paraId="7778F2CB" w14:textId="77777777" w:rsidR="00BF2D86" w:rsidRPr="0027721E" w:rsidRDefault="00BF2D86" w:rsidP="00BF2D86">
      <w:pPr>
        <w:pStyle w:val="EYNormal"/>
      </w:pPr>
    </w:p>
    <w:p w14:paraId="760745D6" w14:textId="77777777" w:rsidR="00BF2D86" w:rsidRPr="0027721E" w:rsidRDefault="00BF2D86" w:rsidP="00BF2D86">
      <w:pPr>
        <w:pStyle w:val="EYNormal"/>
      </w:pPr>
      <w:r w:rsidRPr="0027721E">
        <w:t xml:space="preserve">Príloha emailu teda bude teda mať napríklad meno súboru: </w:t>
      </w:r>
    </w:p>
    <w:p w14:paraId="100F18C2" w14:textId="104D3FEF" w:rsidR="00BF2D86" w:rsidRPr="0027721E" w:rsidRDefault="00BF2D86" w:rsidP="00BF2D86">
      <w:pPr>
        <w:pStyle w:val="EYNormal"/>
      </w:pPr>
      <w:r w:rsidRPr="0027721E">
        <w:t>24ZVS00000549399_AGR_15.xml.gz</w:t>
      </w:r>
    </w:p>
    <w:p w14:paraId="4CF7C8A4" w14:textId="77777777" w:rsidR="00BF2D86" w:rsidRPr="0027721E" w:rsidRDefault="00BF2D86" w:rsidP="00BF2D86">
      <w:pPr>
        <w:pStyle w:val="EYNormal"/>
      </w:pPr>
    </w:p>
    <w:p w14:paraId="1BD25324" w14:textId="6FB5B9A3" w:rsidR="00BF2D86" w:rsidRPr="0027721E" w:rsidRDefault="00BF2D86" w:rsidP="00BF2D86">
      <w:pPr>
        <w:pStyle w:val="EYNormal"/>
      </w:pPr>
      <w:r w:rsidRPr="0027721E">
        <w:t>Obsahom pakovaného GZIP súboru bude XML súbor s rovnakým názvom (okrem prípony) s príponou xml. Tento XML súbor bude obsahovať publikované informácie vo formáte UTILMD, XML/EDIFACT štandardu.</w:t>
      </w:r>
    </w:p>
    <w:p w14:paraId="00A7FE48" w14:textId="77777777" w:rsidR="00BF2D86" w:rsidRPr="0027721E" w:rsidRDefault="00BF2D86" w:rsidP="00BF2D86">
      <w:pPr>
        <w:pStyle w:val="EYNormal"/>
      </w:pPr>
    </w:p>
    <w:p w14:paraId="47D2BF5C" w14:textId="1BDC00B3" w:rsidR="00BF2D86" w:rsidRPr="0027721E" w:rsidRDefault="00BF2D86" w:rsidP="00BF2D86">
      <w:pPr>
        <w:pStyle w:val="EYNormal"/>
      </w:pPr>
      <w:r w:rsidRPr="0027721E">
        <w:t xml:space="preserve">Formát štruktúry UTILMD súboru je popísaný v kapitole </w:t>
      </w:r>
      <w:r w:rsidRPr="0027721E">
        <w:fldChar w:fldCharType="begin"/>
      </w:r>
      <w:r w:rsidRPr="0027721E">
        <w:instrText xml:space="preserve"> REF _Ref149829703 \r \h </w:instrText>
      </w:r>
      <w:r w:rsidRPr="0027721E">
        <w:fldChar w:fldCharType="separate"/>
      </w:r>
      <w:r w:rsidR="00EF63D5">
        <w:t>4.4</w:t>
      </w:r>
      <w:r w:rsidRPr="0027721E">
        <w:fldChar w:fldCharType="end"/>
      </w:r>
      <w:r w:rsidRPr="0027721E">
        <w:t xml:space="preserve"> </w:t>
      </w:r>
      <w:r w:rsidRPr="0027721E">
        <w:fldChar w:fldCharType="begin"/>
      </w:r>
      <w:r w:rsidRPr="0027721E">
        <w:instrText xml:space="preserve"> REF _Ref149829713 \h </w:instrText>
      </w:r>
      <w:r w:rsidRPr="0027721E">
        <w:fldChar w:fldCharType="separate"/>
      </w:r>
      <w:r w:rsidR="00EF63D5" w:rsidRPr="0027721E">
        <w:t>Popis dátovej štruktúry UTILMD</w:t>
      </w:r>
      <w:r w:rsidRPr="0027721E">
        <w:fldChar w:fldCharType="end"/>
      </w:r>
      <w:r w:rsidRPr="0027721E">
        <w:t>.</w:t>
      </w:r>
    </w:p>
    <w:p w14:paraId="7B0416E5" w14:textId="77777777" w:rsidR="00BF2D86" w:rsidRPr="0027721E" w:rsidRDefault="00BF2D86" w:rsidP="00BF2D86">
      <w:pPr>
        <w:pStyle w:val="EYNormal"/>
      </w:pPr>
    </w:p>
    <w:p w14:paraId="66EF38C3" w14:textId="77777777" w:rsidR="00BF2D86" w:rsidRPr="0027721E" w:rsidRDefault="00BF2D86" w:rsidP="00BF2D86">
      <w:pPr>
        <w:pStyle w:val="EYNormal"/>
      </w:pPr>
      <w:r w:rsidRPr="0027721E">
        <w:t xml:space="preserve">Príklady štruktúry jednotlivých emailov aj s prílohou sú uložené v zip súbore: </w:t>
      </w:r>
    </w:p>
    <w:p w14:paraId="02618E80" w14:textId="3380203C" w:rsidR="00BF2D86" w:rsidRPr="0027721E" w:rsidRDefault="00BF2D86" w:rsidP="00BF2D86">
      <w:pPr>
        <w:pStyle w:val="EYNormal"/>
      </w:pPr>
      <w:r w:rsidRPr="0027721E">
        <w:t>príklady_správ_TŠVD_EDC_OKTE.zip, ktorý je stiahnuteľný zo stránky OKTE.</w:t>
      </w:r>
      <w:r w:rsidR="00D6036C" w:rsidRPr="0027721E">
        <w:t xml:space="preserve"> </w:t>
      </w:r>
    </w:p>
    <w:p w14:paraId="13776516" w14:textId="77777777" w:rsidR="00D6036C" w:rsidRPr="0027721E" w:rsidRDefault="00D6036C" w:rsidP="00BF2D86">
      <w:pPr>
        <w:pStyle w:val="EYNormal"/>
      </w:pPr>
    </w:p>
    <w:p w14:paraId="5F97C832" w14:textId="261AF3A2" w:rsidR="00D6036C" w:rsidRPr="0027721E" w:rsidRDefault="00D6036C" w:rsidP="00D6036C">
      <w:pPr>
        <w:pStyle w:val="EYHeading2"/>
      </w:pPr>
      <w:bookmarkStart w:id="1791" w:name="_Ref164686409"/>
      <w:bookmarkStart w:id="1792" w:name="_Toc218849784"/>
      <w:r w:rsidRPr="0027721E">
        <w:t>Volanie webových služieb s dátovou prílohou</w:t>
      </w:r>
      <w:bookmarkEnd w:id="1791"/>
      <w:bookmarkEnd w:id="1792"/>
    </w:p>
    <w:p w14:paraId="020A27B1" w14:textId="5E2ABF7B" w:rsidR="006353F9" w:rsidRPr="0027721E" w:rsidRDefault="00D6036C" w:rsidP="00D6036C">
      <w:pPr>
        <w:pStyle w:val="EYNormal"/>
      </w:pPr>
      <w:r w:rsidRPr="0027721E">
        <w:t>V rámci systému EDC je</w:t>
      </w:r>
      <w:r w:rsidR="00321EA9" w:rsidRPr="0027721E">
        <w:t xml:space="preserve"> pre vybrané procesy</w:t>
      </w:r>
      <w:r w:rsidRPr="0027721E">
        <w:t xml:space="preserve"> </w:t>
      </w:r>
      <w:r w:rsidR="00C95402" w:rsidRPr="0027721E">
        <w:t>potrebné</w:t>
      </w:r>
      <w:r w:rsidRPr="0027721E">
        <w:t xml:space="preserve"> </w:t>
      </w:r>
      <w:r w:rsidR="00B538B2" w:rsidRPr="0027721E">
        <w:t>priložiť prílohu s</w:t>
      </w:r>
      <w:r w:rsidR="00321EA9" w:rsidRPr="0027721E">
        <w:t> </w:t>
      </w:r>
      <w:r w:rsidR="00B538B2" w:rsidRPr="0027721E">
        <w:t xml:space="preserve">dokumentom </w:t>
      </w:r>
      <w:r w:rsidR="00C95402" w:rsidRPr="0027721E">
        <w:t>ako súčasť webservice volaní</w:t>
      </w:r>
      <w:r w:rsidR="00321EA9" w:rsidRPr="0027721E">
        <w:t>. Jednotlivé prílohy je potrebné posielať ako</w:t>
      </w:r>
      <w:r w:rsidR="009D7FEE" w:rsidRPr="0027721E">
        <w:t xml:space="preserve"> WS-attachment</w:t>
      </w:r>
      <w:r w:rsidR="006353F9" w:rsidRPr="0027721E">
        <w:t xml:space="preserve">, pričom požiadavky na priložený dokument sú nasledujúce: </w:t>
      </w:r>
    </w:p>
    <w:p w14:paraId="6561DFF9" w14:textId="04E2B740" w:rsidR="006353F9" w:rsidRPr="0027721E" w:rsidRDefault="00B538B2" w:rsidP="006353F9">
      <w:pPr>
        <w:pStyle w:val="EYNormal"/>
        <w:numPr>
          <w:ilvl w:val="0"/>
          <w:numId w:val="94"/>
        </w:numPr>
      </w:pPr>
      <w:r w:rsidRPr="0027721E">
        <w:t>Vyžadovaný formát priložen</w:t>
      </w:r>
      <w:r w:rsidR="006353F9" w:rsidRPr="0027721E">
        <w:t>ého</w:t>
      </w:r>
      <w:r w:rsidRPr="0027721E">
        <w:t xml:space="preserve"> dokument</w:t>
      </w:r>
      <w:r w:rsidR="006353F9" w:rsidRPr="0027721E">
        <w:t>u</w:t>
      </w:r>
      <w:r w:rsidRPr="0027721E">
        <w:t xml:space="preserve"> je PDF</w:t>
      </w:r>
      <w:r w:rsidR="006353F9" w:rsidRPr="0027721E">
        <w:t xml:space="preserve"> </w:t>
      </w:r>
    </w:p>
    <w:p w14:paraId="2A1FF1E6" w14:textId="2966CC80" w:rsidR="006353F9" w:rsidRPr="0027721E" w:rsidRDefault="006353F9" w:rsidP="006353F9">
      <w:pPr>
        <w:pStyle w:val="EYNormal"/>
        <w:numPr>
          <w:ilvl w:val="0"/>
          <w:numId w:val="94"/>
        </w:numPr>
      </w:pPr>
      <w:r w:rsidRPr="0027721E">
        <w:t>Maximálna veľkosť dokumentu je 10MB</w:t>
      </w:r>
    </w:p>
    <w:p w14:paraId="03CD9D61" w14:textId="15C6AAFB" w:rsidR="00C70D6E" w:rsidRPr="0027721E" w:rsidRDefault="00C70D6E" w:rsidP="006353F9">
      <w:pPr>
        <w:pStyle w:val="EYNormal"/>
        <w:numPr>
          <w:ilvl w:val="0"/>
          <w:numId w:val="94"/>
        </w:numPr>
      </w:pPr>
      <w:r w:rsidRPr="0027721E">
        <w:t>Dokument je podpísaný jedným z nasledujúcich spôsobov:</w:t>
      </w:r>
    </w:p>
    <w:p w14:paraId="57C6861C" w14:textId="1A5E6B37" w:rsidR="00C70D6E" w:rsidRPr="0027721E" w:rsidRDefault="00C70D6E" w:rsidP="00C70D6E">
      <w:pPr>
        <w:pStyle w:val="EYNormal"/>
        <w:numPr>
          <w:ilvl w:val="1"/>
          <w:numId w:val="94"/>
        </w:numPr>
      </w:pPr>
      <w:r w:rsidRPr="0027721E">
        <w:t>ručne podpísaný scan</w:t>
      </w:r>
    </w:p>
    <w:p w14:paraId="430A27E5" w14:textId="25890B6C" w:rsidR="00216A22" w:rsidRPr="0027721E" w:rsidRDefault="00C70D6E" w:rsidP="00C70D6E">
      <w:pPr>
        <w:pStyle w:val="EYNormal"/>
        <w:numPr>
          <w:ilvl w:val="1"/>
          <w:numId w:val="94"/>
        </w:numPr>
      </w:pPr>
      <w:r w:rsidRPr="0027721E">
        <w:t>elektronicky - akceptované formy elektornického podpisu sú</w:t>
      </w:r>
      <w:r w:rsidR="00216A22" w:rsidRPr="0027721E">
        <w:t>:</w:t>
      </w:r>
    </w:p>
    <w:p w14:paraId="7DEC1A05" w14:textId="77777777" w:rsidR="00216A22" w:rsidRPr="0027721E" w:rsidRDefault="00C70D6E" w:rsidP="00216A22">
      <w:pPr>
        <w:pStyle w:val="EYNormal"/>
        <w:numPr>
          <w:ilvl w:val="2"/>
          <w:numId w:val="94"/>
        </w:numPr>
      </w:pPr>
      <w:r w:rsidRPr="0027721E">
        <w:t xml:space="preserve">ZEP (Zaručený elektronický podpis) </w:t>
      </w:r>
    </w:p>
    <w:p w14:paraId="6AC1425F" w14:textId="0E62C354" w:rsidR="00C70D6E" w:rsidRPr="0027721E" w:rsidRDefault="00C70D6E" w:rsidP="00216A22">
      <w:pPr>
        <w:pStyle w:val="EYNormal"/>
        <w:numPr>
          <w:ilvl w:val="2"/>
          <w:numId w:val="94"/>
        </w:numPr>
      </w:pPr>
      <w:r w:rsidRPr="0027721E">
        <w:t>KEP (Kvalifikovaný elektronický podpis)</w:t>
      </w:r>
    </w:p>
    <w:p w14:paraId="6765001F" w14:textId="77777777" w:rsidR="000D63D1" w:rsidRPr="0027721E" w:rsidRDefault="000D63D1" w:rsidP="000D63D1">
      <w:pPr>
        <w:pStyle w:val="EYNormal"/>
      </w:pPr>
    </w:p>
    <w:p w14:paraId="64F03A59" w14:textId="2B981D92" w:rsidR="000D63D1" w:rsidRPr="0027721E" w:rsidRDefault="000D63D1" w:rsidP="00016B05">
      <w:pPr>
        <w:pStyle w:val="EYNormal"/>
      </w:pPr>
      <w:r w:rsidRPr="0027721E">
        <w:t xml:space="preserve">Vzorové formuláre sú k dispozícii na webe OKTE. </w:t>
      </w:r>
    </w:p>
    <w:p w14:paraId="2C1BFFDD" w14:textId="313EB111" w:rsidR="00423F6D" w:rsidRPr="0027721E" w:rsidRDefault="00423F6D" w:rsidP="00423F6D">
      <w:pPr>
        <w:pStyle w:val="EYHeading1"/>
      </w:pPr>
      <w:bookmarkStart w:id="1793" w:name="_Toc164939644"/>
      <w:bookmarkStart w:id="1794" w:name="_Toc218849785"/>
      <w:bookmarkEnd w:id="1793"/>
      <w:r w:rsidRPr="0027721E">
        <w:t>Špecifikácia dátových štruktúr</w:t>
      </w:r>
      <w:bookmarkEnd w:id="1794"/>
    </w:p>
    <w:p w14:paraId="161765FB" w14:textId="160A6470" w:rsidR="009E175F" w:rsidRPr="0027721E" w:rsidRDefault="009E175F" w:rsidP="009E175F">
      <w:pPr>
        <w:pStyle w:val="EYHeading2"/>
      </w:pPr>
      <w:bookmarkStart w:id="1795" w:name="_Toc218849786"/>
      <w:r w:rsidRPr="0027721E">
        <w:t>Formát výmeny údajov</w:t>
      </w:r>
      <w:bookmarkEnd w:id="1795"/>
    </w:p>
    <w:p w14:paraId="4A5E8160" w14:textId="06BAC13D" w:rsidR="00554D2B" w:rsidRPr="0027721E" w:rsidRDefault="009E175F" w:rsidP="00554D2B">
      <w:pPr>
        <w:pStyle w:val="EYNormal"/>
      </w:pPr>
      <w:r w:rsidRPr="0027721E">
        <w:t xml:space="preserve">Systém EDC používa na komunikáciu s okolitými systémami </w:t>
      </w:r>
      <w:r w:rsidR="00554D2B" w:rsidRPr="0027721E">
        <w:t xml:space="preserve">štandardne využívané formáty pre výmenu údajov </w:t>
      </w:r>
      <w:r w:rsidRPr="0027721E">
        <w:t xml:space="preserve">na báze </w:t>
      </w:r>
      <w:bookmarkStart w:id="1796" w:name="_Hlk115100091"/>
      <w:r w:rsidRPr="0027721E">
        <w:t>štandard</w:t>
      </w:r>
      <w:r w:rsidR="00554D2B" w:rsidRPr="0027721E">
        <w:t>u</w:t>
      </w:r>
      <w:r w:rsidRPr="0027721E">
        <w:t xml:space="preserve"> </w:t>
      </w:r>
      <w:r w:rsidR="00554D2B" w:rsidRPr="0027721E">
        <w:t>XML</w:t>
      </w:r>
      <w:r w:rsidRPr="0027721E">
        <w:t>/EDIFACT</w:t>
      </w:r>
      <w:bookmarkEnd w:id="1796"/>
      <w:r w:rsidR="004B19EA" w:rsidRPr="0027721E">
        <w:t xml:space="preserve"> a formát CSV</w:t>
      </w:r>
      <w:r w:rsidR="00554D2B" w:rsidRPr="0027721E">
        <w:t>. Účelom ich použitia je zachovanie súčasného spôsobu komunikácie dát na elektroenergetickom trhu medzi v súčasnosti etablovanými účastníkmi trhu v čo najväčšom meradle.</w:t>
      </w:r>
    </w:p>
    <w:p w14:paraId="610E9879" w14:textId="77777777" w:rsidR="00E825EA" w:rsidRPr="0027721E" w:rsidRDefault="00E825EA" w:rsidP="00554D2B">
      <w:pPr>
        <w:pStyle w:val="EYNormal"/>
      </w:pPr>
    </w:p>
    <w:p w14:paraId="12030B4E" w14:textId="530349F9" w:rsidR="009E175F" w:rsidRPr="0027721E" w:rsidRDefault="00554D2B" w:rsidP="009E175F">
      <w:pPr>
        <w:pStyle w:val="EYNormal"/>
      </w:pPr>
      <w:r w:rsidRPr="0027721E">
        <w:t xml:space="preserve">Pre externé rozhrania systému EDC sú použité nasledovné </w:t>
      </w:r>
      <w:r w:rsidR="00E825EA" w:rsidRPr="0027721E">
        <w:t>dátové formáty</w:t>
      </w:r>
      <w:r w:rsidR="004B19EA" w:rsidRPr="0027721E">
        <w:t xml:space="preserve"> XML/EDIFACT</w:t>
      </w:r>
      <w:r w:rsidR="00E825EA" w:rsidRPr="0027721E">
        <w:t>:</w:t>
      </w:r>
    </w:p>
    <w:p w14:paraId="42CB7C6D" w14:textId="77777777" w:rsidR="009E175F" w:rsidRPr="0027721E" w:rsidRDefault="009E175F" w:rsidP="009E175F">
      <w:pPr>
        <w:pStyle w:val="EYNormal"/>
        <w:numPr>
          <w:ilvl w:val="0"/>
          <w:numId w:val="17"/>
        </w:numPr>
      </w:pPr>
      <w:r w:rsidRPr="0027721E">
        <w:t>INFCON (Infrastructure condition message),</w:t>
      </w:r>
    </w:p>
    <w:p w14:paraId="6CD443A1" w14:textId="77777777" w:rsidR="00E825EA" w:rsidRPr="0027721E" w:rsidRDefault="00554D2B" w:rsidP="00E825EA">
      <w:pPr>
        <w:pStyle w:val="EYNormal"/>
        <w:numPr>
          <w:ilvl w:val="0"/>
          <w:numId w:val="17"/>
        </w:numPr>
      </w:pPr>
      <w:r w:rsidRPr="0027721E">
        <w:t>MSCONS (</w:t>
      </w:r>
      <w:r w:rsidR="00E825EA" w:rsidRPr="0027721E">
        <w:t>Metered services consumption report message),</w:t>
      </w:r>
    </w:p>
    <w:p w14:paraId="32873D6A" w14:textId="0A1A9D56" w:rsidR="00A50390" w:rsidRPr="0027721E" w:rsidRDefault="00A50390" w:rsidP="00E825EA">
      <w:pPr>
        <w:pStyle w:val="EYNormal"/>
        <w:numPr>
          <w:ilvl w:val="0"/>
          <w:numId w:val="17"/>
        </w:numPr>
      </w:pPr>
      <w:r w:rsidRPr="0027721E">
        <w:t>UTILMD (Utilities master data message),</w:t>
      </w:r>
    </w:p>
    <w:p w14:paraId="3FB018B9" w14:textId="77777777" w:rsidR="009E175F" w:rsidRPr="0027721E" w:rsidRDefault="009E175F" w:rsidP="009E175F">
      <w:pPr>
        <w:pStyle w:val="EYNormal"/>
        <w:numPr>
          <w:ilvl w:val="0"/>
          <w:numId w:val="17"/>
        </w:numPr>
      </w:pPr>
      <w:r w:rsidRPr="0027721E">
        <w:t>APERAK (Application error and acknowledgement message).</w:t>
      </w:r>
    </w:p>
    <w:p w14:paraId="706A9FCF" w14:textId="77777777" w:rsidR="00604C73" w:rsidRPr="0027721E" w:rsidRDefault="00604C73" w:rsidP="009E175F">
      <w:pPr>
        <w:pStyle w:val="EYNormal"/>
      </w:pPr>
    </w:p>
    <w:p w14:paraId="1E3FF228" w14:textId="77777777" w:rsidR="00E825EA" w:rsidRPr="0027721E" w:rsidRDefault="00E825EA" w:rsidP="00E825EA">
      <w:pPr>
        <w:pStyle w:val="EYNormal"/>
      </w:pPr>
      <w:r w:rsidRPr="0027721E">
        <w:t xml:space="preserve">Pre identifikáciu entít sa využíva štandard ENTSO-E: </w:t>
      </w:r>
    </w:p>
    <w:p w14:paraId="4265860B" w14:textId="5A3E7D2C" w:rsidR="003E27D0" w:rsidRPr="0027721E" w:rsidRDefault="00E825EA">
      <w:pPr>
        <w:pStyle w:val="EYNormal"/>
        <w:numPr>
          <w:ilvl w:val="0"/>
          <w:numId w:val="19"/>
        </w:numPr>
      </w:pPr>
      <w:r w:rsidRPr="0027721E">
        <w:t>EIC (Energy Identification Coding Scheme)</w:t>
      </w:r>
    </w:p>
    <w:p w14:paraId="08AEC16D" w14:textId="77777777" w:rsidR="008A3817" w:rsidRPr="0027721E" w:rsidRDefault="008A3817" w:rsidP="008A3817">
      <w:pPr>
        <w:pStyle w:val="EYNormal"/>
      </w:pPr>
    </w:p>
    <w:p w14:paraId="7AFC9C5D" w14:textId="22BFAD2A" w:rsidR="008A3817" w:rsidRPr="0027721E" w:rsidRDefault="008A3817" w:rsidP="00A340F4">
      <w:pPr>
        <w:pStyle w:val="EYNormal"/>
      </w:pPr>
      <w:r w:rsidRPr="0027721E">
        <w:t>Pre formátovanie časov v XML/EDIFACT správach používame väčšinou formát yyyyMMddHHmmZZZ (</w:t>
      </w:r>
      <w:hyperlink r:id="rId54" w:history="1">
        <w:r w:rsidRPr="0027721E">
          <w:rPr>
            <w:rStyle w:val="Hyperlink"/>
          </w:rPr>
          <w:t>s kódom 303 v EDIFACT číselníku</w:t>
        </w:r>
      </w:hyperlink>
      <w:r w:rsidRPr="0027721E">
        <w:t>) pokiaľ nie je uvedené inak. V tomto formáte je “ZZZ“</w:t>
      </w:r>
      <w:r w:rsidR="006836F2" w:rsidRPr="0027721E">
        <w:t xml:space="preserve"> </w:t>
      </w:r>
      <w:r w:rsidRPr="0027721E">
        <w:t xml:space="preserve">časová zóna. Pre všetky časové hodnoty odporúčame výhradne používať časové zóny „CET“ a „CEST“ pre správnu identifikáciu zdvojených hodín pri prechode z letného na zimný čas a zároveň aj pre jednoduché overovanie validity hodnôt programátormi. </w:t>
      </w:r>
    </w:p>
    <w:p w14:paraId="7F5EF191" w14:textId="77777777" w:rsidR="00E825EA" w:rsidRPr="0027721E" w:rsidRDefault="00E825EA" w:rsidP="00E825EA">
      <w:pPr>
        <w:pStyle w:val="EYNormal"/>
        <w:ind w:left="720"/>
      </w:pPr>
    </w:p>
    <w:p w14:paraId="5EA6DC7D" w14:textId="2FD2F90C" w:rsidR="003E27D0" w:rsidRPr="0027721E" w:rsidRDefault="00E825EA" w:rsidP="00E610AD">
      <w:pPr>
        <w:pStyle w:val="Caption"/>
        <w:keepNext/>
        <w:jc w:val="center"/>
      </w:pPr>
      <w:bookmarkStart w:id="1797" w:name="_Toc218850034"/>
      <w:r w:rsidRPr="0027721E">
        <w:t xml:space="preserve">Tabuľka </w:t>
      </w:r>
      <w:r w:rsidRPr="0027721E">
        <w:rPr>
          <w:i w:val="0"/>
        </w:rPr>
        <w:fldChar w:fldCharType="begin"/>
      </w:r>
      <w:r w:rsidRPr="0027721E">
        <w:instrText xml:space="preserve"> SEQ Tabuľka \* ARABIC </w:instrText>
      </w:r>
      <w:r w:rsidRPr="0027721E">
        <w:rPr>
          <w:i w:val="0"/>
        </w:rPr>
        <w:fldChar w:fldCharType="separate"/>
      </w:r>
      <w:ins w:id="1798" w:author="Dominik SMALIK" w:date="2026-01-09T11:15:00Z" w16du:dateUtc="2026-01-09T10:15:00Z">
        <w:r w:rsidR="00EF63D5">
          <w:rPr>
            <w:noProof/>
          </w:rPr>
          <w:t>40</w:t>
        </w:r>
      </w:ins>
      <w:del w:id="1799" w:author="Dominik SMALIK" w:date="2026-01-09T11:15:00Z" w16du:dateUtc="2026-01-09T10:15:00Z">
        <w:r w:rsidR="00431D98" w:rsidDel="00EF63D5">
          <w:rPr>
            <w:noProof/>
          </w:rPr>
          <w:delText>39</w:delText>
        </w:r>
      </w:del>
      <w:r w:rsidRPr="0027721E">
        <w:rPr>
          <w:i w:val="0"/>
        </w:rPr>
        <w:fldChar w:fldCharType="end"/>
      </w:r>
      <w:r w:rsidRPr="0027721E">
        <w:t xml:space="preserve"> </w:t>
      </w:r>
      <w:r w:rsidR="0028628D" w:rsidRPr="0027721E">
        <w:t>Prehľad dátových tokov a štruktúr</w:t>
      </w:r>
      <w:bookmarkEnd w:id="1797"/>
    </w:p>
    <w:tbl>
      <w:tblPr>
        <w:tblW w:w="9067" w:type="dxa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5"/>
        <w:gridCol w:w="1987"/>
        <w:gridCol w:w="851"/>
        <w:gridCol w:w="708"/>
        <w:gridCol w:w="1418"/>
        <w:gridCol w:w="3118"/>
      </w:tblGrid>
      <w:tr w:rsidR="00770DF9" w:rsidRPr="0027721E" w14:paraId="11E6FB81" w14:textId="77777777" w:rsidTr="003B2E5A">
        <w:trPr>
          <w:trHeight w:val="397"/>
        </w:trPr>
        <w:tc>
          <w:tcPr>
            <w:tcW w:w="985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1FF57B" w14:textId="25F6D66A" w:rsidR="00143F65" w:rsidRPr="0027721E" w:rsidRDefault="00706FDC" w:rsidP="003D06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ID</w:t>
            </w:r>
          </w:p>
        </w:tc>
        <w:tc>
          <w:tcPr>
            <w:tcW w:w="1987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276CAC3" w14:textId="098C74F5" w:rsidR="00706FDC" w:rsidRPr="0027721E" w:rsidDel="00706FDC" w:rsidRDefault="00706FDC" w:rsidP="00706FD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Proces</w:t>
            </w:r>
          </w:p>
        </w:tc>
        <w:tc>
          <w:tcPr>
            <w:tcW w:w="851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B1958BC" w14:textId="77777777" w:rsidR="00143F65" w:rsidRPr="0027721E" w:rsidRDefault="00143F65" w:rsidP="003D06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</w:t>
            </w:r>
          </w:p>
        </w:tc>
        <w:tc>
          <w:tcPr>
            <w:tcW w:w="708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A9EC829" w14:textId="77777777" w:rsidR="00143F65" w:rsidRPr="0027721E" w:rsidRDefault="00143F65" w:rsidP="00EA69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Smer</w:t>
            </w:r>
          </w:p>
        </w:tc>
        <w:tc>
          <w:tcPr>
            <w:tcW w:w="1418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871A768" w14:textId="69C6695C" w:rsidR="00143F65" w:rsidRPr="0027721E" w:rsidRDefault="00143F65" w:rsidP="00EA69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Formát</w:t>
            </w:r>
            <w:r w:rsidR="00B155BF"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y</w:t>
            </w:r>
          </w:p>
        </w:tc>
        <w:tc>
          <w:tcPr>
            <w:tcW w:w="3118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302ACE" w14:textId="77777777" w:rsidR="00143F65" w:rsidRPr="0027721E" w:rsidRDefault="00143F65" w:rsidP="003D06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Používateľ</w:t>
            </w:r>
          </w:p>
        </w:tc>
      </w:tr>
      <w:tr w:rsidR="007F3B71" w:rsidRPr="0027721E" w14:paraId="4ED0B32C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1A2F82" w14:textId="2E84DE86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D8A29" w14:textId="204B7900" w:rsidR="007F3B71" w:rsidRPr="0027721E" w:rsidRDefault="00DA06BA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Registrácia OOM na agregátora (s možnosťou ukončenia registrácie OOM na pôvodného agregátora)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CA0B01" w14:textId="277462C9" w:rsidR="007F3B71" w:rsidRPr="0027721E" w:rsidRDefault="007F3B71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150379" w14:textId="35A1D610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331830" w14:textId="391186B2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620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33E478" w14:textId="0CB275E0" w:rsidR="007F3B71" w:rsidRPr="0027721E" w:rsidRDefault="007F3B71" w:rsidP="00DB07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Nový agregátor</w:t>
            </w:r>
          </w:p>
        </w:tc>
      </w:tr>
      <w:tr w:rsidR="007F3B71" w:rsidRPr="0027721E" w14:paraId="08A03861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CCE00B" w14:textId="77777777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BBEEBF" w14:textId="77777777" w:rsidR="007F3B71" w:rsidRPr="0027721E" w:rsidRDefault="007F3B71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C2ECAE" w14:textId="77777777" w:rsidR="007F3B71" w:rsidRPr="0027721E" w:rsidRDefault="007F3B71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FE9A23" w14:textId="1C9DFE07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1FEDEF" w14:textId="77777777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621</w:t>
            </w:r>
          </w:p>
          <w:p w14:paraId="5A6C2321" w14:textId="09CAD903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C90EB" w14:textId="77777777" w:rsidR="007F3B71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27721E" w14:paraId="66D31D82" w14:textId="77777777" w:rsidTr="003B2E5A">
        <w:trPr>
          <w:trHeight w:val="383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3C6A8D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066F4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0AA6A2" w14:textId="0ACEB186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788C4" w14:textId="39907B09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3C4CEF" w14:textId="77777777" w:rsidR="00F57D45" w:rsidRPr="0027721E" w:rsidRDefault="00882178" w:rsidP="0088217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622</w:t>
            </w:r>
          </w:p>
          <w:p w14:paraId="68CAEE2E" w14:textId="77777777" w:rsidR="00882178" w:rsidRPr="0027721E" w:rsidRDefault="00882178" w:rsidP="0088217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623</w:t>
            </w:r>
          </w:p>
          <w:p w14:paraId="1B36A10B" w14:textId="18F8EEA8" w:rsidR="00882178" w:rsidRPr="0027721E" w:rsidRDefault="00882178" w:rsidP="0088217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624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CCF4AC" w14:textId="26B7EBEB" w:rsidR="00F57D45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Nový agregátor, Poskytovateľ flexibility, PPS/PDS/MDS, Dodávateľ, Subjekt zúčtovania agregátora, Subjekt zúčtovania nového agregátora, Subjekt zúčtovania dodávateľa</w:t>
            </w:r>
          </w:p>
        </w:tc>
      </w:tr>
      <w:tr w:rsidR="007F3B71" w:rsidRPr="0027721E" w14:paraId="205FC9B1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4A42BE" w14:textId="2856A77C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EF4A64" w14:textId="17CB397A" w:rsidR="007F3B71" w:rsidRPr="0027721E" w:rsidRDefault="005E53C3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registrácie OOM na agregátora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05B03A" w14:textId="207ECB52" w:rsidR="007F3B71" w:rsidRPr="0027721E" w:rsidRDefault="007F3B71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66901" w14:textId="0748D3F7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370D3A" w14:textId="0FF10C46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625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0336F3" w14:textId="030D2B1F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Poskytovateľ flexibility</w:t>
            </w:r>
          </w:p>
        </w:tc>
      </w:tr>
      <w:tr w:rsidR="007F3B71" w:rsidRPr="0027721E" w14:paraId="479BFCED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3A005F" w14:textId="77777777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D409C" w14:textId="77777777" w:rsidR="007F3B71" w:rsidRPr="0027721E" w:rsidRDefault="007F3B71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148381" w14:textId="77777777" w:rsidR="007F3B71" w:rsidRPr="0027721E" w:rsidRDefault="007F3B71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05B5BE" w14:textId="0FF8634E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2BD525" w14:textId="77777777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626</w:t>
            </w:r>
          </w:p>
          <w:p w14:paraId="701A179B" w14:textId="13737DAF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08907E" w14:textId="77777777" w:rsidR="007F3B71" w:rsidRPr="0027721E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27721E" w14:paraId="0F0CBC80" w14:textId="77777777" w:rsidTr="003B2E5A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BBF496" w14:textId="77777777" w:rsidR="001745C0" w:rsidRPr="0027721E" w:rsidRDefault="001745C0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2EE25" w14:textId="77777777" w:rsidR="001745C0" w:rsidRPr="0027721E" w:rsidRDefault="001745C0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96B824" w14:textId="246987E1" w:rsidR="001745C0" w:rsidRPr="0027721E" w:rsidRDefault="001745C0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23077C" w14:textId="1582E356" w:rsidR="001745C0" w:rsidRPr="0027721E" w:rsidRDefault="001745C0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BEA55" w14:textId="77777777" w:rsidR="001745C0" w:rsidRPr="0027721E" w:rsidRDefault="00F244F3" w:rsidP="00F244F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627</w:t>
            </w:r>
          </w:p>
          <w:p w14:paraId="387903F1" w14:textId="77777777" w:rsidR="00F244F3" w:rsidRPr="0027721E" w:rsidRDefault="00F244F3" w:rsidP="00F244F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628</w:t>
            </w:r>
          </w:p>
          <w:p w14:paraId="78E2E1AE" w14:textId="6763AF5B" w:rsidR="00F244F3" w:rsidRPr="0027721E" w:rsidRDefault="00F244F3" w:rsidP="00F244F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F8D4E9" w14:textId="731BB9DC" w:rsidR="001745C0" w:rsidRPr="0027721E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Poskytovateľ flexibility, PPS/PDS/MDS, Dodávateľ, Subjekt zúčtovania agregátora, Subjekt zúčtovania dodávateľa</w:t>
            </w:r>
          </w:p>
        </w:tc>
      </w:tr>
      <w:tr w:rsidR="00770DF9" w:rsidRPr="0027721E" w14:paraId="50AA2467" w14:textId="77777777" w:rsidTr="003B2E5A">
        <w:trPr>
          <w:trHeight w:val="340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D11D3E" w14:textId="4F45CB78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B9ED4" w14:textId="0CFA511B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obdobia aktivácie flexibility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8F38B" w14:textId="4A2C2064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D4151C" w14:textId="4F9062D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A7F28" w14:textId="06DC107E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635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2CECE9" w14:textId="7894780B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770DF9" w:rsidRPr="0027721E" w14:paraId="09D4B1E7" w14:textId="77777777" w:rsidTr="003B2E5A">
        <w:trPr>
          <w:trHeight w:val="340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D992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9ADA9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47F839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0A75A7" w14:textId="38C427CE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391A60" w14:textId="0F194AD2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636</w:t>
            </w:r>
          </w:p>
          <w:p w14:paraId="5650646E" w14:textId="4FF59EDE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29A4DA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27721E" w14:paraId="281142AC" w14:textId="77777777" w:rsidTr="003B2E5A">
        <w:trPr>
          <w:trHeight w:val="340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5F1AA6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8E1403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A2C2C1" w14:textId="4082B5C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165622" w14:textId="0CD66744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31F1B" w14:textId="60DC6CD0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637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FD36F6" w14:textId="3D3F0F06" w:rsidR="00F57D45" w:rsidRPr="0027721E" w:rsidRDefault="00642DB7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  <w:r w:rsidR="00F57D4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odávateľ,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agregátora,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dodávateľa</w:t>
            </w:r>
          </w:p>
        </w:tc>
      </w:tr>
      <w:tr w:rsidR="00770DF9" w:rsidRPr="0027721E" w14:paraId="609D432E" w14:textId="77777777" w:rsidTr="003B2E5A">
        <w:trPr>
          <w:trHeight w:val="421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B2F18" w14:textId="6C6F8350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AGR_7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62A747" w14:textId="37302156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Odosielanie dát o plánovaných alebo neplánovaných udalostiach v sústave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AA482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3F322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275EB" w14:textId="1FA6900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 / 748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C2AE15" w14:textId="34D56FDC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PPS/PDS/MDS</w:t>
            </w:r>
          </w:p>
        </w:tc>
      </w:tr>
      <w:tr w:rsidR="00770DF9" w:rsidRPr="0027721E" w14:paraId="23A1A6DE" w14:textId="77777777" w:rsidTr="003B2E5A">
        <w:trPr>
          <w:trHeight w:val="421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2716C1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A5C0CA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A091D3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1617B7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B3B57C" w14:textId="08259452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4643BD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27721E" w14:paraId="65126C7E" w14:textId="77777777" w:rsidTr="003B2E5A">
        <w:trPr>
          <w:trHeight w:val="397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177793" w14:textId="502E7409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AGR_8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5329BB" w14:textId="4C7BB702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Získanie dát o plánovaných alebo neplánovaných udalostiach v sústave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4B0EB" w14:textId="0348A24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B3F3E0" w14:textId="7343CAE1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F9D4F" w14:textId="49CC58D3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638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62BDBB" w14:textId="3832E110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770DF9" w:rsidRPr="0027721E" w14:paraId="565E8690" w14:textId="77777777" w:rsidTr="00CA270D">
        <w:trPr>
          <w:trHeight w:val="518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D668A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7A4A80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8FD4B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6A1C8F" w14:textId="0ACB173F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06A510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 / 749</w:t>
            </w:r>
          </w:p>
          <w:p w14:paraId="16D66C86" w14:textId="7A4FB8B0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0E0A9A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27721E" w14:paraId="3E93B346" w14:textId="77777777" w:rsidTr="003B2E5A">
        <w:trPr>
          <w:trHeight w:val="953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B5A35" w14:textId="24B7D413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AGR_9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86311" w14:textId="3B4F9EEA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agregácie po OOM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1068A2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A3C595" w14:textId="1DA38983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DFD572" w14:textId="1DF84D49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0C5AF8" w14:textId="59B9A0AA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</w:t>
            </w:r>
          </w:p>
          <w:p w14:paraId="120AACCB" w14:textId="4128AE9A" w:rsidR="00F57D45" w:rsidRPr="0027721E" w:rsidRDefault="006E0C09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agregátora</w:t>
            </w:r>
          </w:p>
        </w:tc>
      </w:tr>
      <w:tr w:rsidR="00770DF9" w:rsidRPr="0027721E" w14:paraId="5A041268" w14:textId="77777777" w:rsidTr="00CA270D">
        <w:trPr>
          <w:trHeight w:val="326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CE3BA" w14:textId="67E9EC4D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AGR_10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091A9B" w14:textId="0FBE4B51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baseline pre agregáciu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E8373" w14:textId="70104691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15B623" w14:textId="34059C59" w:rsidR="00F57D45" w:rsidRPr="0027721E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F90ACC" w14:textId="0B9A90A8" w:rsidR="00F57D45" w:rsidRPr="0027721E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639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2002C9" w14:textId="50BF32D8" w:rsidR="00F57D45" w:rsidRPr="0027721E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Agregátor, </w:t>
            </w:r>
            <w:r w:rsidR="006E0C0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</w:t>
            </w:r>
          </w:p>
        </w:tc>
      </w:tr>
      <w:tr w:rsidR="00770DF9" w:rsidRPr="0027721E" w14:paraId="6665A8F1" w14:textId="77777777" w:rsidTr="00CA270D">
        <w:trPr>
          <w:trHeight w:val="326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418B98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954200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1D68A" w14:textId="77777777" w:rsidR="00F57D45" w:rsidRPr="0027721E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602C1F" w14:textId="564BC817" w:rsidR="00F57D45" w:rsidRPr="0027721E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897FC0" w14:textId="7D40938E" w:rsidR="00F57D45" w:rsidRPr="0027721E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F69E19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805953" w:rsidRPr="0027721E" w14:paraId="7EEF1BD8" w14:textId="77777777" w:rsidTr="003B2E5A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F4E330" w14:textId="610FA560" w:rsidR="00E80FB0" w:rsidRPr="0027721E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AGR_11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C6C18" w14:textId="7D398BB1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baseline pre agregáciu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8BD5BF" w14:textId="023B9AAF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3D222" w14:textId="2975E3DF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142B5" w14:textId="64D7485D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640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990A39" w14:textId="13374272" w:rsidR="00E80FB0" w:rsidRPr="0027721E" w:rsidRDefault="001B2DAC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Dodávateľ</w:t>
            </w:r>
          </w:p>
        </w:tc>
      </w:tr>
      <w:tr w:rsidR="00805953" w:rsidRPr="0027721E" w14:paraId="15EB81C7" w14:textId="77777777" w:rsidTr="003B2E5A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3DFE7E" w14:textId="77777777" w:rsidR="00E80FB0" w:rsidRPr="0027721E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5904C3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187046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8198D" w14:textId="2AB3BBDA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1F90B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641</w:t>
            </w:r>
          </w:p>
          <w:p w14:paraId="4619142F" w14:textId="790C8DBF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8205F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805953" w:rsidRPr="0027721E" w14:paraId="18AEAF47" w14:textId="77777777" w:rsidTr="003B2E5A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973281" w14:textId="2EB69D44" w:rsidR="00E80FB0" w:rsidRPr="0027721E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AGR_12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797015" w14:textId="07B7BFAD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obdobia aktivácie flexibility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CD9ACA" w14:textId="0575ED59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B803F5" w14:textId="797202EE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7CC045" w14:textId="2BA7419C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642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E8F0FA" w14:textId="02E12E79" w:rsidR="00E80FB0" w:rsidRPr="0027721E" w:rsidRDefault="001B2DAC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PPS/PDS/MDS, Dodávateľ, Subjekt zúčtovania agregátora, Subjekt zúčtovania dodávateľa</w:t>
            </w:r>
          </w:p>
        </w:tc>
      </w:tr>
      <w:tr w:rsidR="00805953" w:rsidRPr="0027721E" w14:paraId="5EAECD0F" w14:textId="77777777" w:rsidTr="003B2E5A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51558B" w14:textId="77777777" w:rsidR="00E80FB0" w:rsidRPr="0027721E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4B6766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CA8CD8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8A1DAD" w14:textId="25E766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4C3AE0" w14:textId="3149BB7D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643</w:t>
            </w:r>
          </w:p>
          <w:p w14:paraId="6BA13C34" w14:textId="317B6829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8F863C" w14:textId="77777777" w:rsidR="00E80FB0" w:rsidRPr="0027721E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27721E" w14:paraId="09F5E49D" w14:textId="77777777" w:rsidTr="003B2E5A">
        <w:trPr>
          <w:trHeight w:val="39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AB8F43" w14:textId="41558DF9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AGR_13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3E7E3" w14:textId="5A8717E0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Sprístupnenie vypočítaných hodnôt pre proces agregácie po OOM 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03D48C" w14:textId="486A286C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DB3AF" w14:textId="2033BF5F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E31C96" w14:textId="153CDE8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644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D07322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</w:t>
            </w:r>
          </w:p>
          <w:p w14:paraId="6DCC826D" w14:textId="520E6DB2" w:rsidR="00F57D45" w:rsidRPr="0027721E" w:rsidRDefault="001B2DAC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agregátora</w:t>
            </w:r>
          </w:p>
        </w:tc>
      </w:tr>
      <w:tr w:rsidR="00770DF9" w:rsidRPr="0027721E" w14:paraId="0BD4F329" w14:textId="77777777" w:rsidTr="003B2E5A">
        <w:trPr>
          <w:trHeight w:val="56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5A28B4" w14:textId="77777777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D85F48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BF11F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EE134B" w14:textId="7C415B3A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4054D3" w14:textId="091C29E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645</w:t>
            </w:r>
          </w:p>
          <w:p w14:paraId="366706B4" w14:textId="452D7723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8F4C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27721E" w14:paraId="3C69DF04" w14:textId="77777777" w:rsidTr="00CA270D">
        <w:trPr>
          <w:trHeight w:val="1104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584B98" w14:textId="5B314CF6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AGR_14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DFB69D" w14:textId="0CBD647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zaradených do agregácie za uplynulý mesiac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58D32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C7104" w14:textId="23FBFC29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8907B" w14:textId="3728233F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AB730F" w14:textId="30803A48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Agregátor, </w:t>
            </w:r>
            <w:r w:rsidR="00FA6D0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Poskytovateľ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flexibility, PPS/PDS/MDS, </w:t>
            </w:r>
            <w:r w:rsidR="00436B5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, </w:t>
            </w:r>
            <w:r w:rsidR="00436B5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agregátora, </w:t>
            </w:r>
            <w:r w:rsidR="001B2DA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dodávateľa</w:t>
            </w:r>
          </w:p>
        </w:tc>
      </w:tr>
      <w:tr w:rsidR="00770DF9" w:rsidRPr="0027721E" w14:paraId="3A729421" w14:textId="77777777" w:rsidTr="00CA270D">
        <w:trPr>
          <w:trHeight w:val="512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0671D7" w14:textId="3763B3FC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4A2131" w14:textId="378D52E5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/ Zmena subjektu zúčtovania agregátora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E837B4" w14:textId="30A4A489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DEB9A" w14:textId="15A8E3B3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277776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646</w:t>
            </w:r>
          </w:p>
          <w:p w14:paraId="19344C7D" w14:textId="27891F6E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649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70D36" w14:textId="65434B32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Agregátor, </w:t>
            </w:r>
            <w:r w:rsidR="00334C5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agregátora, </w:t>
            </w:r>
            <w:r w:rsidR="00334C5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nového agregátora, </w:t>
            </w:r>
            <w:r w:rsidR="00334C5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Učastník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trhu v reťazi zodpovednosti za subjekt zúčtovania agregátora, ktorý nie je ani agregátor ani subjekt zúčtovania</w:t>
            </w:r>
          </w:p>
        </w:tc>
      </w:tr>
      <w:tr w:rsidR="00770DF9" w:rsidRPr="0027721E" w14:paraId="5F1570EE" w14:textId="77777777" w:rsidTr="00CA270D">
        <w:trPr>
          <w:trHeight w:val="511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247310" w14:textId="77777777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EF0C7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7AC1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A248EB" w14:textId="14744E96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1CF93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647</w:t>
            </w:r>
          </w:p>
          <w:p w14:paraId="62D459A7" w14:textId="6CF1121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80464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27721E" w14:paraId="52B42B16" w14:textId="77777777" w:rsidTr="00CA270D">
        <w:trPr>
          <w:trHeight w:val="775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D5622B" w14:textId="77777777" w:rsidR="00F57D45" w:rsidRPr="0027721E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23B8A8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6FBEE0" w14:textId="72656BB6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FA79E7" w14:textId="5E8D42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FB89B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648</w:t>
            </w:r>
          </w:p>
          <w:p w14:paraId="0EE18CED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650</w:t>
            </w:r>
          </w:p>
          <w:p w14:paraId="32238DBA" w14:textId="14E1AB76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651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0E73F" w14:textId="77777777" w:rsidR="00F57D45" w:rsidRPr="0027721E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27721E" w14:paraId="334548E3" w14:textId="77777777" w:rsidTr="00CA270D">
        <w:trPr>
          <w:trHeight w:val="399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22D046" w14:textId="1FA26D60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AGR_17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CE193" w14:textId="7C5D3AB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záporná), PDG a RE pre agregačný blok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869D90" w14:textId="5F648C84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57A35C" w14:textId="65BD008D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22D89E" w14:textId="7C0C3105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654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DCD0DB" w14:textId="0C8E9E91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27721E" w14:paraId="6D204D3C" w14:textId="77777777" w:rsidTr="00CA270D">
        <w:trPr>
          <w:trHeight w:val="399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AB0FCC" w14:textId="77777777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89D9EE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A4A9E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8D49FE" w14:textId="1ECB19A3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7C1215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655</w:t>
            </w:r>
          </w:p>
          <w:p w14:paraId="275C70C3" w14:textId="0D5141C3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EBA5D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27721E" w14:paraId="71C41DF8" w14:textId="77777777" w:rsidTr="00CA270D">
        <w:trPr>
          <w:trHeight w:val="114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45F724" w14:textId="7CEF51F7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AGR_18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270CE0" w14:textId="277889BD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Zadanie merania na svorkách, </w:t>
            </w:r>
            <w:ins w:id="1800" w:author="Dominik SMALIK" w:date="2026-01-09T10:12:00Z" w16du:dateUtc="2026-01-09T09:12:00Z">
              <w:r w:rsidR="00134A01" w:rsidRPr="00525E5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PDG a flexibility (aktivácia, celková +/-, RE+/-, obchodná +/) pre zariadenie</w:t>
              </w:r>
            </w:ins>
            <w:del w:id="1801" w:author="Dominik SMALIK" w:date="2026-01-09T10:12:00Z" w16du:dateUtc="2026-01-09T09:12:00Z">
              <w:r w:rsidRPr="0027721E" w:rsidDel="00134A0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PDG a flexibility (aktivovaná, kladná, záporná) pre zariadenie</w:delText>
              </w:r>
            </w:del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25BD53" w14:textId="0D6CC7D0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CEBBA" w14:textId="70A331B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BF87D" w14:textId="5A5A81BC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656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88BCEA" w14:textId="5665C71D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27721E" w14:paraId="5D49C8CD" w14:textId="77777777" w:rsidTr="00CA270D">
        <w:trPr>
          <w:trHeight w:val="114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0896EA" w14:textId="77777777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28BFE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141D9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1812F9" w14:textId="3FB73FD4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CBF16" w14:textId="5AA056B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5B86A9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27721E" w14:paraId="1A7697F2" w14:textId="77777777" w:rsidTr="00CA270D">
        <w:trPr>
          <w:trHeight w:val="114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DBD58A" w14:textId="71EE57D8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AGR_19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9BC89A" w14:textId="7F6BBD6B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Sprístupnenie merania na svorkách, </w:t>
            </w:r>
            <w:ins w:id="1802" w:author="Dominik SMALIK" w:date="2026-01-09T10:15:00Z" w16du:dateUtc="2026-01-09T09:15:00Z">
              <w:r w:rsidR="00856C66" w:rsidRPr="007B0AF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PDG a flexibility (aktivácia, celková +/-, RE+/-, obchodná +/-) pre zariadenie</w:t>
              </w:r>
            </w:ins>
            <w:del w:id="1803" w:author="Dominik SMALIK" w:date="2026-01-09T10:15:00Z" w16du:dateUtc="2026-01-09T09:15:00Z">
              <w:r w:rsidRPr="0027721E" w:rsidDel="00856C6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PDG a flexibility (aktivovaná, kladná, záporná) pre zariadenie</w:delText>
              </w:r>
            </w:del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6BA200" w14:textId="7D4C35A5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329C9D" w14:textId="741875B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AEF8DE" w14:textId="5D2FE588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657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8E4195" w14:textId="19948458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27721E" w14:paraId="655CEC6F" w14:textId="77777777" w:rsidTr="00CA270D">
        <w:trPr>
          <w:trHeight w:val="114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792003" w14:textId="77777777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CDEE5B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DD5AD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3B25A9" w14:textId="6968D52E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BB4B91" w14:textId="11858340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658</w:t>
            </w:r>
          </w:p>
          <w:p w14:paraId="6220C019" w14:textId="424EB518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767B17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27721E" w14:paraId="690974B6" w14:textId="77777777" w:rsidTr="00CA270D">
        <w:trPr>
          <w:trHeight w:val="114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66C2B2" w14:textId="549E0039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AGR_21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47EA8D" w14:textId="407E9EC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 pre OOM zaradené do agregačného bloku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FDEC6D" w14:textId="409DD3D5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3FD31" w14:textId="43AD25DD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F53AB6" w14:textId="54F309C5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660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DA1FF9" w14:textId="062F5516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27721E" w14:paraId="1F65BAE6" w14:textId="77777777" w:rsidTr="002250C7">
        <w:trPr>
          <w:trHeight w:val="114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842AC3" w14:textId="77777777" w:rsidR="00F14D85" w:rsidRPr="0027721E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695833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6982CF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CBF06E" w14:textId="649269B9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BA2DF" w14:textId="0ACABF15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661</w:t>
            </w:r>
          </w:p>
          <w:p w14:paraId="4CD36C66" w14:textId="50D4073F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5F266FC" w14:textId="77777777" w:rsidR="00F14D85" w:rsidRPr="0027721E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941F75" w:rsidRPr="0027721E" w14:paraId="286D11D4" w14:textId="77777777" w:rsidTr="00555745">
        <w:trPr>
          <w:trHeight w:val="200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0D8A7F" w14:textId="0A6C44F3" w:rsidR="00941F75" w:rsidRPr="0027721E" w:rsidRDefault="00941F75" w:rsidP="00941F7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AGR_22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870720" w14:textId="3AE8D859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zariadenia do agregačného bloku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291A10" w14:textId="17F16264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D99D92" w14:textId="1CF2F400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7EDF00" w14:textId="15A329C8" w:rsidR="00941F75" w:rsidRPr="0027721E" w:rsidRDefault="00256341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634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3DF1AC" w14:textId="053FDAB3" w:rsidR="00941F75" w:rsidRPr="0027721E" w:rsidRDefault="00256341" w:rsidP="00723A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941F75" w:rsidRPr="0027721E" w14:paraId="00F03A13" w14:textId="77777777" w:rsidTr="00555745">
        <w:trPr>
          <w:trHeight w:val="199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E5E9BA" w14:textId="77777777" w:rsidR="00941F75" w:rsidRPr="0027721E" w:rsidRDefault="00941F75" w:rsidP="00941F7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47C27" w14:textId="77777777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5BE07A" w14:textId="77777777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F68EA" w14:textId="2F8766FD" w:rsidR="00941F75" w:rsidRPr="0027721E" w:rsidRDefault="00941F75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87C27" w14:textId="0D4C6D30" w:rsidR="00941F75" w:rsidRPr="0027721E" w:rsidRDefault="00256341" w:rsidP="00941F7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2F9EEA" w14:textId="77777777" w:rsidR="00941F75" w:rsidRPr="0027721E" w:rsidRDefault="00941F75" w:rsidP="00723A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56341" w:rsidRPr="0027721E" w14:paraId="6CCC5B1E" w14:textId="77777777" w:rsidTr="00555745">
        <w:trPr>
          <w:trHeight w:val="300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145B43" w14:textId="108EA9F8" w:rsidR="00256341" w:rsidRPr="0027721E" w:rsidRDefault="00256341" w:rsidP="00256341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AGR_23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DD5F5" w14:textId="3C58D9E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priradenia zariadenia do agregačného bloku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05EFD1" w14:textId="33E64FF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CE20A3" w14:textId="11A5E434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C6BC7E" w14:textId="2429005D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662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3A1F37" w14:textId="75A4F8CA" w:rsidR="00256341" w:rsidRPr="0027721E" w:rsidRDefault="00256341" w:rsidP="00723A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256341" w:rsidRPr="0027721E" w14:paraId="07A2BA7B" w14:textId="77777777" w:rsidTr="00941F75">
        <w:trPr>
          <w:trHeight w:val="299"/>
        </w:trPr>
        <w:tc>
          <w:tcPr>
            <w:tcW w:w="985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F1977F" w14:textId="77777777" w:rsidR="00256341" w:rsidRPr="0027721E" w:rsidRDefault="00256341" w:rsidP="00256341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4DBDA7" w14:textId="7777777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17354" w14:textId="7777777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62382D" w14:textId="2430650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F10A65" w14:textId="642B2161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663</w:t>
            </w:r>
          </w:p>
          <w:p w14:paraId="5F120E4E" w14:textId="4C45699A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52BBBF32" w14:textId="77777777" w:rsidR="00256341" w:rsidRPr="0027721E" w:rsidRDefault="00256341" w:rsidP="0025634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27721E" w14:paraId="14E43C96" w14:textId="77777777" w:rsidTr="003B2E5A">
        <w:trPr>
          <w:trHeight w:val="397"/>
        </w:trPr>
        <w:tc>
          <w:tcPr>
            <w:tcW w:w="985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BEBC5E" w14:textId="12E68230" w:rsidR="002B0F2B" w:rsidRPr="0027721E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AKU_4</w:t>
            </w:r>
          </w:p>
        </w:tc>
        <w:tc>
          <w:tcPr>
            <w:tcW w:w="1987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D54B6" w14:textId="3A05D45F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akumulácie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7BFE7" w14:textId="628957EA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49EF71" w14:textId="49FEA71D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37288" w14:textId="7D3ED9FA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652</w:t>
            </w:r>
          </w:p>
        </w:tc>
        <w:tc>
          <w:tcPr>
            <w:tcW w:w="31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D92E3" w14:textId="72470739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Akumulátor, Dodávateľ, Subjekt zúčtovania dodávateľa</w:t>
            </w:r>
          </w:p>
        </w:tc>
      </w:tr>
      <w:tr w:rsidR="002B0F2B" w:rsidRPr="0027721E" w14:paraId="23AE8017" w14:textId="77777777" w:rsidTr="003B2E5A">
        <w:trPr>
          <w:trHeight w:val="397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808D56" w14:textId="16FAB972" w:rsidR="002B0F2B" w:rsidRPr="0027721E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AKU_6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BADE41" w14:textId="635B01E9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nameraných priebehových dát akumulátora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D3E6C" w14:textId="21D7FD1B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80BB22" w14:textId="57AFF94E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7D19B" w14:textId="55A46B9E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683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510160" w14:textId="415CBD5A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Akumulátor</w:t>
            </w:r>
          </w:p>
        </w:tc>
      </w:tr>
      <w:tr w:rsidR="002B0F2B" w:rsidRPr="0027721E" w14:paraId="39B5BA08" w14:textId="77777777" w:rsidTr="00EE1A82">
        <w:trPr>
          <w:trHeight w:val="397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43BBE2" w14:textId="77777777" w:rsidR="002B0F2B" w:rsidRPr="0027721E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8B823A" w14:textId="77777777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0FBC97" w14:textId="77777777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C2EA2D" w14:textId="14FBFCB5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E7F24" w14:textId="1E742ED9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8043CC" w14:textId="77777777" w:rsidR="002B0F2B" w:rsidRPr="0027721E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52FB4672" w14:textId="77777777" w:rsidTr="00360639">
        <w:trPr>
          <w:trHeight w:val="470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278E7D" w14:textId="33EAE9B2" w:rsidR="00360639" w:rsidRPr="00555745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AKU_7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923343" w14:textId="46142F0C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nameraných priebehových dát akumulátora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C59A16" w14:textId="509A424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B50480" w14:textId="08387FCC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7A796A" w14:textId="2283DCA0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684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90CC52" w14:textId="19AD2D98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Akumulátor</w:t>
            </w:r>
          </w:p>
        </w:tc>
      </w:tr>
      <w:tr w:rsidR="00360639" w:rsidRPr="0027721E" w14:paraId="2A731C23" w14:textId="77777777" w:rsidTr="00360639">
        <w:trPr>
          <w:trHeight w:val="469"/>
        </w:trPr>
        <w:tc>
          <w:tcPr>
            <w:tcW w:w="985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E9EACA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E10F51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155849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8DBC3" w14:textId="512C94AE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50C13C" w14:textId="3BC85EA5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685</w:t>
            </w:r>
          </w:p>
          <w:p w14:paraId="58438940" w14:textId="5311F576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F54C0B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7D0C35BF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95BB6F" w14:textId="114344F2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SZE_3</w:t>
            </w:r>
          </w:p>
        </w:tc>
        <w:tc>
          <w:tcPr>
            <w:tcW w:w="1987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443750" w14:textId="40CB77BE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OOM k SZE</w:t>
            </w:r>
          </w:p>
        </w:tc>
        <w:tc>
          <w:tcPr>
            <w:tcW w:w="851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0AD56C" w14:textId="75C765AC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A8D83" w14:textId="52B2284E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3CF68" w14:textId="606649BA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665</w:t>
            </w:r>
          </w:p>
        </w:tc>
        <w:tc>
          <w:tcPr>
            <w:tcW w:w="3118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388326" w14:textId="1E33DA2A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Nová skupina zdieľania elektriny</w:t>
            </w:r>
          </w:p>
        </w:tc>
      </w:tr>
      <w:tr w:rsidR="00360639" w:rsidRPr="0027721E" w14:paraId="6EE21616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E565A7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9A883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427DA9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B8E98" w14:textId="17C11F11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5F24BA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666</w:t>
            </w:r>
          </w:p>
          <w:p w14:paraId="15FA1AAA" w14:textId="20049EF2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DD9D23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3EF1A46F" w14:textId="77777777" w:rsidTr="007E31E8">
        <w:trPr>
          <w:trHeight w:val="44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0CFB1C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A4919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31B86" w14:textId="6CFA843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63BC8B" w14:textId="73F36AED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DE9C9F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667</w:t>
            </w:r>
          </w:p>
          <w:p w14:paraId="2BF88042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668</w:t>
            </w:r>
          </w:p>
          <w:p w14:paraId="1A450AAC" w14:textId="5DEA0814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B72ACB" w14:textId="19A1339D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elektriny, Nová skupina zdieľania elektriny, PPS/PDS/MDS, Dodávateľ, Subjekt zúčtovania dodávateľa</w:t>
            </w:r>
          </w:p>
        </w:tc>
      </w:tr>
      <w:tr w:rsidR="00360639" w:rsidRPr="0027721E" w14:paraId="5EB84D86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BB2593" w14:textId="684D96F2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D69FE" w14:textId="68776939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priradenia OOM k SZE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F81D32" w14:textId="460935DC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8504E5" w14:textId="65388690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9973D" w14:textId="012C8B38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670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BD508" w14:textId="6E4A58EA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360639" w:rsidRPr="0027721E" w14:paraId="7FA46336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292AA5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606C9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F16D3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2B7344" w14:textId="448F3D58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8E14D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671</w:t>
            </w:r>
          </w:p>
          <w:p w14:paraId="4DF1F701" w14:textId="46792F76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DD294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0E6225FF" w14:textId="77777777" w:rsidTr="007E31E8">
        <w:trPr>
          <w:trHeight w:val="44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26628E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F9CEE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542AE9" w14:textId="541FBF38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ED4F5" w14:textId="11DE3941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73DA6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672</w:t>
            </w:r>
          </w:p>
          <w:p w14:paraId="2DF6B3D3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673</w:t>
            </w:r>
          </w:p>
          <w:p w14:paraId="0D3C8A35" w14:textId="40C0F9FB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674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8EC681" w14:textId="6B01C35A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elektriny, PPS/PDS/MDS, Dodávateľ</w:t>
            </w:r>
          </w:p>
        </w:tc>
      </w:tr>
      <w:tr w:rsidR="00360639" w:rsidRPr="0027721E" w14:paraId="08947F4B" w14:textId="77777777" w:rsidTr="007E31E8">
        <w:trPr>
          <w:trHeight w:val="442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2F70B8" w14:textId="7A0A40F1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SZE_6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04006F" w14:textId="435C67F0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Aktualizácia podielov zdieľanej elektriny ex-ante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918801" w14:textId="3EB406DD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1B547F" w14:textId="32D14B9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56693" w14:textId="030347B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675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BCF875" w14:textId="374F9CD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360639" w:rsidRPr="0027721E" w14:paraId="5BDB282B" w14:textId="77777777" w:rsidTr="007E31E8">
        <w:trPr>
          <w:trHeight w:val="44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FFAEC0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DFBBAB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2F4046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C19D44" w14:textId="224DC024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AF964" w14:textId="29157FE5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E5A4D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5930588C" w14:textId="77777777" w:rsidTr="003B2E5A">
        <w:trPr>
          <w:trHeight w:val="974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1234DF" w14:textId="595E6B99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SZE_7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6D48C" w14:textId="7ABBFAEE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zdieľania elektriny po OOM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835DD4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3AAFF" w14:textId="0D738DEB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E3C8F6" w14:textId="3F007B4E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A1546B" w14:textId="61A8B160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360639" w:rsidRPr="0027721E" w14:paraId="54BF19DF" w14:textId="77777777" w:rsidTr="003B2E5A">
        <w:trPr>
          <w:trHeight w:val="394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272A52" w14:textId="4AA1462B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SZE_8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8F5BE3" w14:textId="1FA9A584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 zdieľania elektriny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C4F3F9" w14:textId="5E2CD48B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D06F7F" w14:textId="7EB47A1D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524562" w14:textId="33204390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676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3CB02B" w14:textId="4A3F732C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360639" w:rsidRPr="0027721E" w14:paraId="1D3D159E" w14:textId="77777777" w:rsidTr="003B2E5A">
        <w:trPr>
          <w:trHeight w:val="56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B3F2CA" w14:textId="77777777" w:rsidR="00360639" w:rsidRPr="0027721E" w:rsidRDefault="00360639" w:rsidP="00360639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61D9A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A7E33" w14:textId="77777777" w:rsidR="00360639" w:rsidRPr="0027721E" w:rsidRDefault="00360639" w:rsidP="0036063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A861E4" w14:textId="6CBD93A8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2127E9" w14:textId="527C236E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677</w:t>
            </w:r>
          </w:p>
          <w:p w14:paraId="78C028DD" w14:textId="087809EB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EC9999" w14:textId="77777777" w:rsidR="00360639" w:rsidRPr="0027721E" w:rsidDel="00717D8B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60639" w:rsidRPr="0027721E" w14:paraId="66AE646E" w14:textId="77777777" w:rsidTr="002C3173">
        <w:trPr>
          <w:trHeight w:val="1214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237754" w14:textId="77CCC752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SZE_9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196C4C" w14:textId="60C809BE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ktoré boli zaradené do procesu zdieľania elektriny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A584B1" w14:textId="7777777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7803C0" w14:textId="6E16C8E1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34B697" w14:textId="55CC94BB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4D9088" w14:textId="45811F67" w:rsidR="00360639" w:rsidRPr="0027721E" w:rsidRDefault="00360639" w:rsidP="0036063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elektriny, PPS/PDS/MDS, Dodávateľ, Subjekt zúčtovania dodávateľa</w:t>
            </w:r>
          </w:p>
        </w:tc>
      </w:tr>
      <w:tr w:rsidR="005C5021" w:rsidRPr="0027721E" w14:paraId="50BF2829" w14:textId="77777777" w:rsidTr="005C5021">
        <w:trPr>
          <w:trHeight w:val="507"/>
          <w:ins w:id="1804" w:author="Dominik SMALIK" w:date="2026-01-09T10:05:00Z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E7B4E4" w14:textId="2B58490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05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806" w:author="Dominik SMALIK" w:date="2026-01-09T10:05:00Z" w16du:dateUtc="2026-01-09T09:05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SZE_10</w:t>
              </w:r>
            </w:ins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38E6F" w14:textId="350EDA78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07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808" w:author="Dominik SMALIK" w:date="2026-01-09T10:05:00Z" w16du:dateUtc="2026-01-09T09:05:00Z">
              <w:r w:rsidRPr="005C5021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Sprístupnenie údajov o zaradení OOM v SZE</w:t>
              </w:r>
            </w:ins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4BF89E" w14:textId="19DBD11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09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810" w:author="Dominik SMALIK" w:date="2026-01-09T10:05:00Z" w16du:dateUtc="2026-01-09T09:05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Webová služba</w:t>
              </w:r>
            </w:ins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8D7308" w14:textId="4C776634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11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812" w:author="Dominik SMALIK" w:date="2026-01-09T10:06:00Z" w16du:dateUtc="2026-01-09T09:06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Vstup</w:t>
              </w:r>
            </w:ins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82C523" w14:textId="22EF623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13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814" w:author="Dominik SMALIK" w:date="2026-01-09T10:06:00Z" w16du:dateUtc="2026-01-09T09:06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UTILMD / 6</w:t>
              </w:r>
            </w:ins>
            <w:ins w:id="1815" w:author="Dominik SMALIK" w:date="2026-01-09T10:07:00Z" w16du:dateUtc="2026-01-09T09:07:00Z">
              <w:r w:rsidR="00CE5C30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92</w:t>
              </w:r>
            </w:ins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D19147" w14:textId="6CCEF14A" w:rsidR="005C5021" w:rsidRPr="0027721E" w:rsidRDefault="00CE5C30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16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817" w:author="Dominik SMALIK" w:date="2026-01-09T10:07:00Z" w16du:dateUtc="2026-01-09T09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Skupina zdieľania elektriny, PPS/PDS/MDS, Dodávateľ, Subjekt zúčtovania dodávateľa</w:t>
              </w:r>
            </w:ins>
          </w:p>
        </w:tc>
      </w:tr>
      <w:tr w:rsidR="005C5021" w:rsidRPr="0027721E" w14:paraId="2D5E16F7" w14:textId="77777777" w:rsidTr="005C5021">
        <w:trPr>
          <w:trHeight w:val="507"/>
          <w:ins w:id="1818" w:author="Dominik SMALIK" w:date="2026-01-09T10:05:00Z"/>
        </w:trPr>
        <w:tc>
          <w:tcPr>
            <w:tcW w:w="985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A41B8D" w14:textId="77777777" w:rsidR="005C5021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19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C1D2C2" w14:textId="77777777" w:rsidR="005C5021" w:rsidRPr="005C5021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20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BF0A7C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21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1FEC0" w14:textId="1B98BEA5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22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823" w:author="Dominik SMALIK" w:date="2026-01-09T10:06:00Z" w16du:dateUtc="2026-01-09T09:06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Výstup</w:t>
              </w:r>
            </w:ins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CCF749" w14:textId="56F4F3BE" w:rsidR="005C5021" w:rsidRPr="0027721E" w:rsidRDefault="00CE5C30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24" w:author="Dominik SMALIK" w:date="2026-01-09T10:06:00Z" w16du:dateUtc="2026-01-09T09:06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825" w:author="Dominik SMALIK" w:date="2026-01-09T10:07:00Z" w16du:dateUtc="2026-01-09T09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UTILMD </w:t>
              </w:r>
            </w:ins>
            <w:ins w:id="1826" w:author="Dominik SMALIK" w:date="2026-01-09T10:06:00Z" w16du:dateUtc="2026-01-09T09:06:00Z">
              <w:r w:rsidR="005C5021"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/ 6</w:t>
              </w:r>
            </w:ins>
            <w:ins w:id="1827" w:author="Dominik SMALIK" w:date="2026-01-09T10:07:00Z" w16du:dateUtc="2026-01-09T09:07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93</w:t>
              </w:r>
            </w:ins>
          </w:p>
          <w:p w14:paraId="6897056E" w14:textId="5D3758C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28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829" w:author="Dominik SMALIK" w:date="2026-01-09T10:06:00Z" w16du:dateUtc="2026-01-09T09:06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APERAK / 799</w:t>
              </w:r>
            </w:ins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B84C91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830" w:author="Dominik SMALIK" w:date="2026-01-09T10:05:00Z" w16du:dateUtc="2026-01-09T09:05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387D8036" w14:textId="77777777" w:rsidTr="003B2E5A">
        <w:trPr>
          <w:trHeight w:val="1236"/>
        </w:trPr>
        <w:tc>
          <w:tcPr>
            <w:tcW w:w="985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3AFC40" w14:textId="32D91D3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DOD_1</w:t>
            </w:r>
          </w:p>
        </w:tc>
        <w:tc>
          <w:tcPr>
            <w:tcW w:w="1987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02BB4C" w14:textId="059E7C14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procesy agregácie a zdieľania elektriny pre dodávateľov po OOM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EBFB5E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CF062" w14:textId="7A91795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BED5FD" w14:textId="4E818E52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  <w:tc>
          <w:tcPr>
            <w:tcW w:w="31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972BF0" w14:textId="2C0AAD96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320026F0" w14:textId="77777777" w:rsidTr="003B2E5A">
        <w:trPr>
          <w:trHeight w:val="397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D0DF98" w14:textId="722A6D12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DOD_2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1EBC56" w14:textId="30B20E50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procesy agregácie a zdieľania elektriny pre dodávateľov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BFB38" w14:textId="117D193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517439" w14:textId="1E4F16EA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4A998" w14:textId="6211404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678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4ADB81" w14:textId="39DBDD18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5C5CC6E1" w14:textId="77777777" w:rsidTr="003B2E5A">
        <w:trPr>
          <w:trHeight w:val="691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5F8B96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7AC83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0C8B1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0003CB" w14:textId="5B2ED092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373EA" w14:textId="4ADBDAC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679</w:t>
            </w:r>
          </w:p>
          <w:p w14:paraId="429E6640" w14:textId="19129826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C5877B" w14:textId="7777777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427F1705" w14:textId="77777777" w:rsidTr="003B2E5A">
        <w:trPr>
          <w:trHeight w:val="519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CFAE65" w14:textId="188B127D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DOD_3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621382" w14:textId="101AAD3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Posielanie informácií o odberateľoch dodávateľmi a priradenie EIC X odberateľovi - Evidencia odberateľov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93529F" w14:textId="69D8CC5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D562EB" w14:textId="66DB161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40C451" w14:textId="6F64EF3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1782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B7FCF7" w14:textId="0BC4D255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4668D2C1" w14:textId="77777777" w:rsidTr="007E31E8">
        <w:trPr>
          <w:trHeight w:val="707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C61C80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03769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9A99F9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1D5C6" w14:textId="7DEB69BC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18E162" w14:textId="601A5EC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681</w:t>
            </w:r>
          </w:p>
          <w:p w14:paraId="6F42F17B" w14:textId="278B560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36F2BE" w14:textId="7777777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6253D5AB" w14:textId="77777777" w:rsidTr="007E31E8">
        <w:trPr>
          <w:trHeight w:val="383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D1EB05" w14:textId="179DBB1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DOD_4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322098" w14:textId="42BDA6E1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odberateľa k OOM dodávateľom - Evidencia odberateľov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1931C6" w14:textId="4119CDC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74881" w14:textId="5427FF8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552F4" w14:textId="5E4F6B6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682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0C4F88" w14:textId="749DE28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2F20EE86" w14:textId="77777777" w:rsidTr="00275498">
        <w:trPr>
          <w:trHeight w:val="383"/>
        </w:trPr>
        <w:tc>
          <w:tcPr>
            <w:tcW w:w="985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46459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E9ED95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4C3AA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3FEF9" w14:textId="1D821DF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098786" w14:textId="27D873A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A0FD45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032022F4" w14:textId="77777777" w:rsidTr="00275498">
        <w:trPr>
          <w:trHeight w:val="383"/>
        </w:trPr>
        <w:tc>
          <w:tcPr>
            <w:tcW w:w="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0048CE" w14:textId="6C78C04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9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F6028A" w14:textId="1E4B4EB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FB7F1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použitých metodík zdieľania pre všetky SZE, ktoré majú aspoň 1 OOM u daného DOD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CC6411" w14:textId="4AFFCD00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27A449" w14:textId="7EA04EE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D662A0" w14:textId="6473A1E8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9299B9" w14:textId="0C2C6A01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6B69F6EF" w14:textId="77777777" w:rsidTr="00AA2467">
        <w:trPr>
          <w:trHeight w:val="499"/>
        </w:trPr>
        <w:tc>
          <w:tcPr>
            <w:tcW w:w="985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572D34" w14:textId="3DBA0E4C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987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DC77C" w14:textId="6812737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F601FF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použitých metodík zdieľania pre všetky SZE, ktoré majú aspoň 1 OOM u daného DOD</w:t>
            </w:r>
          </w:p>
        </w:tc>
        <w:tc>
          <w:tcPr>
            <w:tcW w:w="85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A9E3D" w14:textId="5D60904D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E55ADB" w14:textId="40E136D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B7572" w14:textId="441672B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311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359A36" w14:textId="3500FDF5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4FB48AAD" w14:textId="77777777" w:rsidTr="00AA2467">
        <w:trPr>
          <w:trHeight w:val="499"/>
        </w:trPr>
        <w:tc>
          <w:tcPr>
            <w:tcW w:w="985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7FDEEC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97CD18" w14:textId="77777777" w:rsidR="005C5021" w:rsidRPr="0082743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A3BE86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10C58" w14:textId="10C933F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0245F" w14:textId="7872DD9F" w:rsidR="005C5021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</w:t>
            </w:r>
          </w:p>
          <w:p w14:paraId="06D37ADE" w14:textId="4A11CC8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1D4387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2765E7BA" w14:textId="77777777" w:rsidTr="00275498">
        <w:trPr>
          <w:trHeight w:val="383"/>
        </w:trPr>
        <w:tc>
          <w:tcPr>
            <w:tcW w:w="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414693" w14:textId="2FEA6331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19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D530F" w14:textId="38D9927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2743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zdrojov v SZE s agregovaným výkonom podľa typu zdroja a lokality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A86899" w14:textId="7504E83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C1A30D" w14:textId="6748026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9121A" w14:textId="5091577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5823E5" w14:textId="63D2DF0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2536696F" w14:textId="77777777" w:rsidTr="00DD113D">
        <w:trPr>
          <w:trHeight w:val="499"/>
        </w:trPr>
        <w:tc>
          <w:tcPr>
            <w:tcW w:w="985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B2AC08" w14:textId="52556925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1987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7E7F74" w14:textId="0F5E899F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2743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zoznamu zdrojov v SZE s agregovaným výkonom podľa typu zdroja a lokality</w:t>
            </w:r>
          </w:p>
        </w:tc>
        <w:tc>
          <w:tcPr>
            <w:tcW w:w="85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EC6918" w14:textId="409C608C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88A366" w14:textId="4BAD8AC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F14631" w14:textId="2A472B9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311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1E79E0" w14:textId="267B5D1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279DE6F9" w14:textId="77777777" w:rsidTr="00DD113D">
        <w:trPr>
          <w:trHeight w:val="499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945D35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C886AE" w14:textId="77777777" w:rsidR="005C5021" w:rsidRPr="0082743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3A58A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528149" w14:textId="61F2A891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399D6A" w14:textId="59B07BCD" w:rsidR="005C5021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  <w:p w14:paraId="7A36CBC5" w14:textId="7E58C412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34473E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45DDAAB5" w14:textId="77777777" w:rsidTr="00275498">
        <w:trPr>
          <w:trHeight w:val="383"/>
        </w:trPr>
        <w:tc>
          <w:tcPr>
            <w:tcW w:w="9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7F15D2" w14:textId="4A319F81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98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52242" w14:textId="186EBB2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2743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sumárnych dát pre SZE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01951" w14:textId="41E681B0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C7FC03" w14:textId="03619E16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1BD2C9" w14:textId="6EFF1B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MSCONS /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653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723EBC" w14:textId="6BA0BC73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139F2568" w14:textId="77777777" w:rsidTr="0035362F">
        <w:trPr>
          <w:trHeight w:val="200"/>
        </w:trPr>
        <w:tc>
          <w:tcPr>
            <w:tcW w:w="985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E9AED4" w14:textId="49C01D56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</w:t>
            </w:r>
          </w:p>
        </w:tc>
        <w:tc>
          <w:tcPr>
            <w:tcW w:w="1987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E4B9BB" w14:textId="3ECB2732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2743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sumárnych dát pre SZE</w:t>
            </w:r>
          </w:p>
        </w:tc>
        <w:tc>
          <w:tcPr>
            <w:tcW w:w="85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B62D0C" w14:textId="4B449F8D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EAE9B3" w14:textId="241FAA0A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141E51" w14:textId="6D6A4EDF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90</w:t>
            </w:r>
          </w:p>
        </w:tc>
        <w:tc>
          <w:tcPr>
            <w:tcW w:w="311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DBDC4C" w14:textId="6DCFBF61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5C5021" w:rsidRPr="0027721E" w14:paraId="3F3EA8E3" w14:textId="77777777" w:rsidTr="0035362F">
        <w:trPr>
          <w:trHeight w:val="199"/>
        </w:trPr>
        <w:tc>
          <w:tcPr>
            <w:tcW w:w="985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5F4FD1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5E73B" w14:textId="77777777" w:rsidR="005C5021" w:rsidRPr="0082743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04A842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7E669" w14:textId="1F99F44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3D9E03" w14:textId="5054E8AE" w:rsidR="005C5021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91</w:t>
            </w:r>
          </w:p>
          <w:p w14:paraId="030F1C58" w14:textId="06E3BED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BF1968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600DF857" w14:textId="77777777" w:rsidTr="00CB6C41">
        <w:trPr>
          <w:trHeight w:val="452"/>
        </w:trPr>
        <w:tc>
          <w:tcPr>
            <w:tcW w:w="985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40BF9F" w14:textId="14E9E27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OOM_1</w:t>
            </w:r>
          </w:p>
        </w:tc>
        <w:tc>
          <w:tcPr>
            <w:tcW w:w="1987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041180" w14:textId="6AA80184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Kontrola osadenia meradla s priebehovým meraním hodnôt pre OOM</w:t>
            </w:r>
          </w:p>
        </w:tc>
        <w:tc>
          <w:tcPr>
            <w:tcW w:w="851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203410" w14:textId="4C3DECFD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A3E7B" w14:textId="0C9B724E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BA11D" w14:textId="427CC56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630</w:t>
            </w:r>
          </w:p>
        </w:tc>
        <w:tc>
          <w:tcPr>
            <w:tcW w:w="3118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20CABA" w14:textId="3E66D0A0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Registrovaný užívateľ s klientskym certifikátom</w:t>
            </w:r>
          </w:p>
        </w:tc>
      </w:tr>
      <w:tr w:rsidR="005C5021" w:rsidRPr="0027721E" w14:paraId="7A0BADC6" w14:textId="77777777" w:rsidTr="005261F7">
        <w:trPr>
          <w:trHeight w:val="176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8EF1D8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E0E454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443E8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DE982" w14:textId="47AE84B8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26616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631</w:t>
            </w:r>
          </w:p>
          <w:p w14:paraId="5983EBFA" w14:textId="1474A9F5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00C829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5C5021" w:rsidRPr="0027721E" w14:paraId="3868F7BE" w14:textId="77777777" w:rsidTr="005261F7">
        <w:trPr>
          <w:trHeight w:val="396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15BF28" w14:textId="4378B2AB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OOM_2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35B5E" w14:textId="1D9F14E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nameraných dát pre OOM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E4E61D" w14:textId="005A6B5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  <w:r w:rsidRPr="0027721E" w:rsidDel="005261F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CAC85" w14:textId="27D48AD9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336D2" w14:textId="3E741095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632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6ADB39" w14:textId="165AF9AB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013C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 so SZE, alebo ZPU s prílohou a OOM, ktoré sa nachádzajú na tejto prílohe, alebo ak má zmluvu ZO, tak OOM priradené k jeho bilančnej skupine</w:t>
            </w:r>
          </w:p>
        </w:tc>
      </w:tr>
      <w:tr w:rsidR="005C5021" w:rsidRPr="0027721E" w14:paraId="726C9E65" w14:textId="77777777" w:rsidTr="003B2E5A">
        <w:trPr>
          <w:trHeight w:val="553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EF6AF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E87867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FD0FF" w14:textId="77777777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E1AEB7" w14:textId="5D38555E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5DA0DB" w14:textId="734CF529" w:rsidR="005C5021" w:rsidRPr="0027721E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633</w:t>
            </w:r>
          </w:p>
          <w:p w14:paraId="39F8617F" w14:textId="621F04D5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C115C3" w14:textId="77777777" w:rsidR="005C5021" w:rsidRPr="0027721E" w:rsidDel="00717D8B" w:rsidRDefault="005C5021" w:rsidP="005C502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</w:tbl>
    <w:p w14:paraId="057DE5A1" w14:textId="77777777" w:rsidR="005F52DA" w:rsidRPr="0027721E" w:rsidRDefault="005F52DA" w:rsidP="003E27D0">
      <w:pPr>
        <w:pStyle w:val="EYNormal"/>
      </w:pPr>
    </w:p>
    <w:p w14:paraId="0D6C36C8" w14:textId="77777777" w:rsidR="005F52DA" w:rsidRPr="0027721E" w:rsidRDefault="005F52DA" w:rsidP="003E27D0">
      <w:pPr>
        <w:pStyle w:val="EYNormal"/>
      </w:pPr>
    </w:p>
    <w:p w14:paraId="3569CE6B" w14:textId="77777777" w:rsidR="00264568" w:rsidRPr="0027721E" w:rsidRDefault="00264568" w:rsidP="00264568">
      <w:pPr>
        <w:pStyle w:val="EYHeading2"/>
      </w:pPr>
      <w:bookmarkStart w:id="1831" w:name="_Toc135228086"/>
      <w:bookmarkStart w:id="1832" w:name="_Toc218849787"/>
      <w:bookmarkStart w:id="1833" w:name="_Toc92727760"/>
      <w:r w:rsidRPr="0027721E">
        <w:t>Popis dátovej štruktúry INFCON</w:t>
      </w:r>
      <w:bookmarkEnd w:id="1831"/>
      <w:bookmarkEnd w:id="1832"/>
    </w:p>
    <w:p w14:paraId="445CE1AF" w14:textId="6648E71D" w:rsidR="005274D2" w:rsidRPr="0027721E" w:rsidRDefault="00264568" w:rsidP="00264568">
      <w:pPr>
        <w:pStyle w:val="EYNormal"/>
      </w:pPr>
      <w:r w:rsidRPr="0027721E">
        <w:t>Nasledujúca tabuľka obsahuje všeobecný popis jednotlivých dátových segmentov prvej úrovne protokolu INFCON.</w:t>
      </w:r>
    </w:p>
    <w:p w14:paraId="2D2C2DF7" w14:textId="77777777" w:rsidR="005274D2" w:rsidRPr="0027721E" w:rsidRDefault="005274D2" w:rsidP="00264568">
      <w:pPr>
        <w:pStyle w:val="EYNormal"/>
      </w:pPr>
    </w:p>
    <w:p w14:paraId="767D376C" w14:textId="0C09859C" w:rsidR="00264568" w:rsidRPr="0027721E" w:rsidRDefault="00264568" w:rsidP="00264568">
      <w:pPr>
        <w:pStyle w:val="Caption"/>
        <w:keepNext/>
        <w:jc w:val="center"/>
      </w:pPr>
      <w:bookmarkStart w:id="1834" w:name="_Toc135228102"/>
      <w:bookmarkStart w:id="1835" w:name="_Toc21885003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836" w:author="Dominik SMALIK" w:date="2026-01-09T11:15:00Z" w16du:dateUtc="2026-01-09T10:15:00Z">
        <w:r w:rsidR="00EF63D5">
          <w:rPr>
            <w:noProof/>
          </w:rPr>
          <w:t>41</w:t>
        </w:r>
      </w:ins>
      <w:del w:id="1837" w:author="Dominik SMALIK" w:date="2026-01-09T11:15:00Z" w16du:dateUtc="2026-01-09T10:15:00Z">
        <w:r w:rsidR="00431D98" w:rsidDel="00EF63D5">
          <w:rPr>
            <w:noProof/>
          </w:rPr>
          <w:delText>40</w:delText>
        </w:r>
      </w:del>
      <w:r w:rsidRPr="0027721E">
        <w:fldChar w:fldCharType="end"/>
      </w:r>
      <w:r w:rsidRPr="0027721E">
        <w:t xml:space="preserve"> Segmenty dátovej štruktúry INFCON</w:t>
      </w:r>
      <w:bookmarkEnd w:id="1834"/>
      <w:bookmarkEnd w:id="1835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3"/>
        <w:gridCol w:w="849"/>
        <w:gridCol w:w="7177"/>
      </w:tblGrid>
      <w:tr w:rsidR="00264568" w:rsidRPr="0027721E" w14:paraId="6C266A0D" w14:textId="77777777" w:rsidTr="00E610AD">
        <w:trPr>
          <w:trHeight w:val="349"/>
        </w:trPr>
        <w:tc>
          <w:tcPr>
            <w:tcW w:w="1017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C422A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INFCON</w:t>
            </w:r>
          </w:p>
        </w:tc>
        <w:tc>
          <w:tcPr>
            <w:tcW w:w="39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71E9E2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264568" w:rsidRPr="0027721E" w14:paraId="7FE4C9EA" w14:textId="77777777" w:rsidTr="007E31E8">
        <w:trPr>
          <w:trHeight w:val="349"/>
        </w:trPr>
        <w:tc>
          <w:tcPr>
            <w:tcW w:w="546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BF649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182D60B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5A07A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64568" w:rsidRPr="0027721E" w14:paraId="635AB2D5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231474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45A5D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9B92C7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264568" w:rsidRPr="0027721E" w14:paraId="1E45AA39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8B8DB7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C8746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A259158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661A98" w:rsidRPr="0027721E" w14:paraId="33A16093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A00A9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C36AC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E3E3A8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správy</w:t>
            </w:r>
          </w:p>
        </w:tc>
      </w:tr>
      <w:tr w:rsidR="00264568" w:rsidRPr="0027721E" w14:paraId="3487D98E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02B84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348B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E969AD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Referenčné číslo vedenej udalosti</w:t>
            </w:r>
          </w:p>
        </w:tc>
      </w:tr>
      <w:tr w:rsidR="00264568" w:rsidRPr="0027721E" w14:paraId="3D13F23D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B1EFE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4D708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E284F7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začiatku odstávky - vypĺňa sa iba v prípade ak sa jedná o plánovanú odstávku</w:t>
            </w:r>
          </w:p>
        </w:tc>
      </w:tr>
      <w:tr w:rsidR="00264568" w:rsidRPr="0027721E" w14:paraId="6F4F420D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40E76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A1AB4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DF65C0" w14:textId="08110AD9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konca</w:t>
            </w:r>
            <w:r w:rsidR="006836F2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odstávky - vypĺňa sa iba v prípade ak sa jedná o plánovanú odstávku</w:t>
            </w:r>
          </w:p>
        </w:tc>
      </w:tr>
      <w:tr w:rsidR="00264568" w:rsidRPr="0027721E" w14:paraId="69FEA563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A5DB9E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E70FA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4FFF36" w14:textId="10D9E819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začiatku udalosti</w:t>
            </w:r>
            <w:r w:rsidR="006836F2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- vypĺňa sa iba ak udalosť už nastala</w:t>
            </w:r>
          </w:p>
        </w:tc>
      </w:tr>
      <w:tr w:rsidR="00264568" w:rsidRPr="0027721E" w14:paraId="355106D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1BC10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C8D8E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35C199" w14:textId="12A9C294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konca</w:t>
            </w:r>
            <w:r w:rsidR="006836F2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udalosti - vypĺňa sa iba ak skutočný koniec už nastal</w:t>
            </w:r>
          </w:p>
        </w:tc>
      </w:tr>
      <w:tr w:rsidR="00264568" w:rsidRPr="0027721E" w14:paraId="7FC11124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7F39B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D53D3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9AB290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stavu udalosti</w:t>
            </w:r>
          </w:p>
        </w:tc>
      </w:tr>
      <w:tr w:rsidR="00264568" w:rsidRPr="0027721E" w14:paraId="17BBAD6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BB9DE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A6A1D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9B3135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</w:tr>
      <w:tr w:rsidR="00264568" w:rsidRPr="0027721E" w14:paraId="27685F4A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F6FDBD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710889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61578B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spoločnej dávky správ k jednej udalosti</w:t>
            </w:r>
          </w:p>
        </w:tc>
      </w:tr>
      <w:tr w:rsidR="00264568" w:rsidRPr="0027721E" w14:paraId="3DD04706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1C740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9BD15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BA5B0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</w:tr>
      <w:tr w:rsidR="00264568" w:rsidRPr="0027721E" w14:paraId="7FC03603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41953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05FEE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10A615" w14:textId="1CBD344C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</w:tr>
      <w:tr w:rsidR="00264568" w:rsidRPr="0027721E" w14:paraId="4A1DED1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E50EC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3806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114F5A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264568" w:rsidRPr="0027721E" w14:paraId="6E0182C2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1C4F9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616FE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CDE86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264568" w:rsidRPr="0027721E" w14:paraId="28DF19B8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0242A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C3524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38AA03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 zasiahnutých udalosťou</w:t>
            </w:r>
          </w:p>
        </w:tc>
      </w:tr>
      <w:tr w:rsidR="00E40ABE" w:rsidRPr="0027721E" w14:paraId="6E2B52CA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2C148A" w14:textId="2EF2CD2B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1CDD82" w14:textId="33B5C476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6A82DF" w14:textId="2B3C0163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začiatku udalosti na danom OOM - vypĺňa sa iba v prípade ak sa jedná o plánovanú odstávku</w:t>
            </w:r>
          </w:p>
        </w:tc>
      </w:tr>
      <w:tr w:rsidR="00E40ABE" w:rsidRPr="0027721E" w14:paraId="32B93D22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4E6CAE" w14:textId="0DA9927B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AC19FC" w14:textId="3D6542A3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DE364" w14:textId="3FE305D3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konca odstávky/výpadku na danom OOM - vypĺňa sa iba v prípade ak sa jedná o plánovanú odstávku</w:t>
            </w:r>
          </w:p>
        </w:tc>
      </w:tr>
      <w:tr w:rsidR="00E40ABE" w:rsidRPr="0027721E" w14:paraId="1CAA6624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EA7F83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2A8BFE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499373" w14:textId="77777777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začiatku udalosti na danom OOM - vypĺňa sa iba v prípade ak udalosť na danom OOM už nastala</w:t>
            </w:r>
          </w:p>
        </w:tc>
      </w:tr>
      <w:tr w:rsidR="00E40ABE" w:rsidRPr="0027721E" w14:paraId="0DEB3AFF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1D31DE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0EF3BC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A91DDB" w14:textId="77777777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konca odstávky/výpadku na danom OOM - vypĺňa sa iba v prípade ak udalosť na danom OOM už skončila</w:t>
            </w:r>
          </w:p>
        </w:tc>
      </w:tr>
      <w:tr w:rsidR="00E40ABE" w:rsidRPr="0027721E" w14:paraId="36792872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2F359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7E6556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02836F" w14:textId="159A63C9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Doplňujúca informácia od distribučnej spoločnosti o odstávke na danom OOM - nepovinný segment, v prípade uvedenia tohto segmentu sú prvé 4 polia povinné</w:t>
            </w:r>
          </w:p>
        </w:tc>
      </w:tr>
      <w:tr w:rsidR="00E40ABE" w:rsidRPr="0027721E" w14:paraId="17DE171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15F46" w14:textId="5EF2DC73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80F3AB" w14:textId="77777777" w:rsidR="00E40ABE" w:rsidRPr="0027721E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10CEE5" w14:textId="77777777" w:rsidR="00E40ABE" w:rsidRPr="0027721E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70B4B4B6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</w:p>
    <w:p w14:paraId="5F859FE7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 xml:space="preserve">UNH - Hlavička správy </w:t>
      </w:r>
    </w:p>
    <w:p w14:paraId="24544F70" w14:textId="77777777" w:rsidR="00264568" w:rsidRPr="0027721E" w:rsidRDefault="00264568" w:rsidP="00264568">
      <w:pPr>
        <w:pStyle w:val="EYNormal"/>
      </w:pPr>
      <w:r w:rsidRPr="0027721E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27721E" w14:paraId="1A98F4DD" w14:textId="77777777" w:rsidTr="00CE4B36">
        <w:trPr>
          <w:trHeight w:val="397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178527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bookmarkStart w:id="1838" w:name="_Hlk136337865"/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00130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E6695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6486E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22E2CE6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F66FB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27B5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D78E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 správy na strane odosielateľa.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45FD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53E6385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7D53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F2032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F8F8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E272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D93082E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7CB66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6DE25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90C61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0B8FA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6CAF796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ADB8F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9E611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21A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FF2BB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3BB63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5D1DC7A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88FC8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4C820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2485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114D5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60ACDDA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03F92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7B30C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0B1E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4D1A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5ECAAEE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87FF2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548F0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EDB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identifikátor, ktorý sa používa pri referencovaní odpovede na správu (APERAK).</w:t>
            </w:r>
          </w:p>
          <w:p w14:paraId="492FEC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Odporúča sa uviesť to isté číslo správy ako v poli 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9CF19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bookmarkEnd w:id="1838"/>
    </w:tbl>
    <w:p w14:paraId="13666972" w14:textId="77777777" w:rsidR="00264568" w:rsidRPr="0027721E" w:rsidRDefault="00264568" w:rsidP="00264568">
      <w:pPr>
        <w:pStyle w:val="EYNormal"/>
      </w:pPr>
    </w:p>
    <w:p w14:paraId="5AE7ECFD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BGM –</w:t>
      </w:r>
      <w:r w:rsidRPr="0027721E">
        <w:t xml:space="preserve"> </w:t>
      </w:r>
      <w:r w:rsidRPr="0027721E">
        <w:rPr>
          <w:b/>
          <w:bCs/>
          <w:i/>
          <w:iCs/>
        </w:rPr>
        <w:t>Začiatok správy</w:t>
      </w:r>
    </w:p>
    <w:p w14:paraId="0E7B970E" w14:textId="77777777" w:rsidR="00264568" w:rsidRPr="0027721E" w:rsidRDefault="00264568" w:rsidP="00264568">
      <w:pPr>
        <w:pStyle w:val="EYNormal"/>
      </w:pPr>
      <w:r w:rsidRPr="0027721E"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559"/>
        <w:gridCol w:w="3969"/>
        <w:gridCol w:w="1364"/>
      </w:tblGrid>
      <w:tr w:rsidR="00264568" w:rsidRPr="0027721E" w14:paraId="003D81A9" w14:textId="77777777" w:rsidTr="004662FB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5EB2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E73E9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5A296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F37E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5C43C3E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A3F20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8FB3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typu správy&gt;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1B55B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B3049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764FF0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81CE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864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8C81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D17C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5AD0F20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97DCE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022FF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&lt;globálny identifikátor správy&gt;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F7948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 správy v rámci globálnej komunikácie.</w:t>
            </w:r>
          </w:p>
          <w:p w14:paraId="780947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Zabezpečí sa doplnením prefixu EIC odosielateľa </w:t>
            </w:r>
          </w:p>
          <w:p w14:paraId="17124248" w14:textId="6B9028E9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[EICodosielateľa].[UNH&gt;REFERENCENUMBER]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57A2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3FADC5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2A255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E7C8A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09C28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790C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D3D508D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E2F31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4366F" w14:textId="05D1A4AD" w:rsidR="00264568" w:rsidRPr="0027721E" w:rsidRDefault="00050F90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{AB, </w:t>
            </w:r>
            <w:r w:rsidR="002645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FF6978" w14:textId="5263F557" w:rsidR="00E2035B" w:rsidRPr="0027721E" w:rsidRDefault="00E2035B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7166A1CF" w14:textId="183A0C88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- nevyžaduje sa odpoveď</w:t>
            </w:r>
          </w:p>
          <w:p w14:paraId="6D443E07" w14:textId="4E4F2233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AB - vyžaduje sa odpoveď</w:t>
            </w:r>
          </w:p>
          <w:p w14:paraId="60D063AC" w14:textId="77777777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AF916F1" w14:textId="2FD16ECC" w:rsidR="00264568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EDC sa neriadí nastavením tejto hodnoty.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F1F47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44815B3" w14:textId="77777777" w:rsidR="00264568" w:rsidRPr="0027721E" w:rsidRDefault="00264568" w:rsidP="00264568">
      <w:pPr>
        <w:pStyle w:val="EYNormal"/>
      </w:pPr>
    </w:p>
    <w:p w14:paraId="3C756432" w14:textId="1094567D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vytvorenia správy</w:t>
      </w:r>
    </w:p>
    <w:p w14:paraId="7E91A8C7" w14:textId="25C6ACBD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vytvorenia správy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51"/>
        <w:gridCol w:w="2350"/>
        <w:gridCol w:w="4148"/>
        <w:gridCol w:w="760"/>
      </w:tblGrid>
      <w:tr w:rsidR="00264568" w:rsidRPr="0027721E" w14:paraId="08560129" w14:textId="77777777" w:rsidTr="00327A19">
        <w:trPr>
          <w:cantSplit/>
          <w:trHeight w:val="391"/>
        </w:trPr>
        <w:tc>
          <w:tcPr>
            <w:tcW w:w="97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504D99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3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1C8D7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0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6AC6C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4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B585F8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6FCBCC7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7735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3BCFB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23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9BEF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4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4F3DA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7E99A29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E3165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C6DE9" w14:textId="517FB33E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3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712B82" w14:textId="7DCC0501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vo formáte yyyyMMddHHmmZZZ. Kde ZZZ je časová zóna.</w:t>
            </w:r>
          </w:p>
        </w:tc>
        <w:tc>
          <w:tcPr>
            <w:tcW w:w="4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9EE5F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03E90DF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CBF7C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ED61D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3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CE3E3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4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35425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B487442" w14:textId="77777777" w:rsidR="00264568" w:rsidRPr="0027721E" w:rsidRDefault="00264568" w:rsidP="00264568">
      <w:pPr>
        <w:pStyle w:val="EYNormal"/>
      </w:pPr>
    </w:p>
    <w:p w14:paraId="35A0D920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Referenčné číslo vedenej udalosti</w:t>
      </w:r>
    </w:p>
    <w:p w14:paraId="76B66F99" w14:textId="77777777" w:rsidR="00264568" w:rsidRPr="0027721E" w:rsidRDefault="00264568" w:rsidP="00264568">
      <w:pPr>
        <w:pStyle w:val="EYNormal"/>
      </w:pPr>
      <w:r w:rsidRPr="0027721E">
        <w:t xml:space="preserve">Sekcia referenčného čísla vedenej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3B7D23F1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E42B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6B953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D490A6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20983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FACD66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D8AED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8433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AIV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7C8B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DCA4D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44AB6B7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AAD2E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6A213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udalosť&gt;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891C63" w14:textId="248B8816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Referenčné číslo udalosti vedenej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PDS/MDS k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danej plánovanej odstávke alebo výpadku. Prvý znak referenčného čísla identifikuje typ udalosti, ak je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„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“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jedná sa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plánovanú odstávku, ak je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„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“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jedná sa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výpadok (Z dôvodu že niektoré PDS/MDS majú samostatné, nezávislé číslovanie odstávok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výpadkov). Ďalšie znaky (max. 34) odporúčame vyplniť identifikátorom udalosti vedeným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PDS/MDS kvôli jednoduchému mapovaniu medzi systémami.</w:t>
            </w:r>
            <w:r w:rsidR="001063D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Toto referenčné číslo musí byť rovnaké pre všetky správy týkajúce sa danej udalosti aké budú kedy poslané.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2E0E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150582F" w14:textId="77777777" w:rsidR="00264568" w:rsidRPr="0027721E" w:rsidRDefault="00264568" w:rsidP="00264568">
      <w:pPr>
        <w:pStyle w:val="EYNormal"/>
      </w:pPr>
    </w:p>
    <w:p w14:paraId="0253C46A" w14:textId="16778976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plánovaného začiatku odstávky</w:t>
      </w:r>
    </w:p>
    <w:p w14:paraId="62A2D8F8" w14:textId="02E13D60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plánovaného začiatku odstávky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56256595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6A8B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840F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422BE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49C2AD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0C38444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B6E44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60B89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9613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8674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0679D67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9F5F2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1270C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7E3833" w14:textId="0823A454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začiatku odstávky vo formáte RRRRMMDDHHmmZZZ. Pre plánovanú odstávku je tento dátum povinný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musí sa uvádzať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každej správe. Pre neplánovaný výpadok sa tento DTM element nesmie uvádzať. 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3EBA3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617E1D5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24BBC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450F3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64D0B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A72D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E38CA08" w14:textId="77777777" w:rsidR="00264568" w:rsidRPr="0027721E" w:rsidRDefault="00264568" w:rsidP="00264568">
      <w:pPr>
        <w:pStyle w:val="EYNormal"/>
      </w:pPr>
    </w:p>
    <w:p w14:paraId="23AB618F" w14:textId="5A63D466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plánovaného konca odstávky</w:t>
      </w:r>
    </w:p>
    <w:p w14:paraId="00CA7DD3" w14:textId="42D83B80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plánovaného konca odstávky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66E180B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49B71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0179A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9A48C3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8A46C7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B17C43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14FAB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375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12536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156D8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3E9FC95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CF223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130B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978D71" w14:textId="10598D22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konca odstávky vo formáte RRRRMMDDHHmmZZZ. Pre plánovanú odstávku je tento dátum povinný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musí sa uvádzať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každej správe. Pre neplánovaný výpadok sa tento DTM element nesmie uvádzať. 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19E62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315F9E4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FC515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97A0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5B4F4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FE71C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C490D66" w14:textId="77777777" w:rsidR="00264568" w:rsidRPr="0027721E" w:rsidRDefault="00264568" w:rsidP="00264568">
      <w:pPr>
        <w:pStyle w:val="EYNormal"/>
      </w:pPr>
    </w:p>
    <w:p w14:paraId="5993CD95" w14:textId="5688024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 xml:space="preserve">čas </w:t>
      </w:r>
      <w:bookmarkStart w:id="1839" w:name="_Hlk136339232"/>
      <w:r w:rsidRPr="0027721E">
        <w:rPr>
          <w:b/>
          <w:bCs/>
          <w:i/>
          <w:iCs/>
        </w:rPr>
        <w:t xml:space="preserve">skutočného </w:t>
      </w:r>
      <w:bookmarkEnd w:id="1839"/>
      <w:r w:rsidRPr="0027721E">
        <w:rPr>
          <w:b/>
          <w:bCs/>
          <w:i/>
          <w:iCs/>
        </w:rPr>
        <w:t>začiatku udalosti</w:t>
      </w:r>
    </w:p>
    <w:p w14:paraId="1642AA91" w14:textId="3ACC4F16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skutočného začiatku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736B341B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96439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DAA985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A3482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714C8E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062C47A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BADE0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E493E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194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09D06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8D5CC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7B460621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C6C9E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BBD9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E61A0F" w14:textId="3E78A0EC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udalosti vo formáte RRRRMMDDHHmmZZZ. Pre plánovanú odstávku sa uvádza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správach, počnúc tou od ktorej je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známe, že minimálne na jednom OOM pre danú udalosť došlo k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skutočnému výpadku.Pre neplánovaný výpadok je tento dátum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povinný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musí sa uvádzať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každej správe. 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rámci jednej dávky správ identifikovanej elementom </w:t>
            </w:r>
            <w:bookmarkStart w:id="1840" w:name="_Hlk162263174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RFF[REFERENCEQUALIFIER=AGO].</w:t>
            </w:r>
            <w:bookmarkEnd w:id="1840"/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28C1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7915042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6618C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1364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C0D2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2207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64DDEA2" w14:textId="77777777" w:rsidR="00264568" w:rsidRPr="0027721E" w:rsidRDefault="00264568" w:rsidP="00264568">
      <w:pPr>
        <w:pStyle w:val="EYNormal"/>
      </w:pPr>
    </w:p>
    <w:p w14:paraId="6462ADD0" w14:textId="34C26476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skutočného konca udalosti</w:t>
      </w:r>
    </w:p>
    <w:p w14:paraId="38B2F0E9" w14:textId="2094DDD5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skutočného konca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61F40C40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D0E72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04061B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0F26DB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F671DE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B318EC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86E21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9B98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206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42605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75EDD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3E47EDA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3FE52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47CAB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378585" w14:textId="0F48000B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udalosti vo formáte RRRRMMDDHHmmZZZ. Pre plánovanú odstávku aj neplánovaný výpadok sa uvádza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správach, počnúc tou od ktorej je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známe, že pre všetky OOM pre danú udalosť už došlo k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skutočnému koncu udalosti (t.j. vyplní sa až keď celá udalosť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skončila).Hodnota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0A396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57490DF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75922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41A7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28013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3D82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8A896FE" w14:textId="77777777" w:rsidR="00264568" w:rsidRPr="0027721E" w:rsidRDefault="00264568" w:rsidP="00264568">
      <w:pPr>
        <w:pStyle w:val="EYNormal"/>
      </w:pPr>
    </w:p>
    <w:p w14:paraId="66B549D7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Príznak stavu udalosti</w:t>
      </w:r>
    </w:p>
    <w:p w14:paraId="53DEA674" w14:textId="77777777" w:rsidR="00264568" w:rsidRPr="0027721E" w:rsidRDefault="00264568" w:rsidP="00264568">
      <w:pPr>
        <w:pStyle w:val="EYNormal"/>
      </w:pPr>
      <w:r w:rsidRPr="0027721E">
        <w:t xml:space="preserve">Sekcia príznakzu stavu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0E7384AE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A498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875A4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B9E18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170D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E23AEB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B5C5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7410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AWM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A3B2C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0E1A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6A2CDC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F3040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DDD4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&lt;hodnota stavu udalosti&gt;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4DCB40" w14:textId="5836524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PLP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reprezentuje platnú plánovanú udalosť, </w:t>
            </w:r>
          </w:p>
          <w:p w14:paraId="6D7B1869" w14:textId="36FF550C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POR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reprezentuje platnú neplánovanú udalosť (výpadok),</w:t>
            </w:r>
          </w:p>
          <w:p w14:paraId="26645CE5" w14:textId="7C6E6C5F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CAC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reprezentuje že udalosť sa zrušila resp. nikdy nenastane alebo nenastala (plánovaná aj neplánovaná). </w:t>
            </w:r>
          </w:p>
          <w:p w14:paraId="734C94A1" w14:textId="31E9063C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prípade hodnoty CAC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zrušenia udalosti nie je potrebné uvádzať žiadne OOM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elementoch LOC.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EEE3B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5EBE2802" w14:textId="77777777" w:rsidR="00264568" w:rsidRPr="0027721E" w:rsidRDefault="00264568" w:rsidP="00264568">
      <w:pPr>
        <w:pStyle w:val="EYNormal"/>
      </w:pPr>
    </w:p>
    <w:p w14:paraId="4011BC5A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Spoločné identifikačné číslo dávky správ</w:t>
      </w:r>
    </w:p>
    <w:p w14:paraId="0373AA8E" w14:textId="77777777" w:rsidR="00264568" w:rsidRPr="0027721E" w:rsidRDefault="00264568" w:rsidP="00264568">
      <w:pPr>
        <w:pStyle w:val="EYNormal"/>
      </w:pPr>
      <w:r w:rsidRPr="0027721E">
        <w:t xml:space="preserve">Sekcia spoločného identifikačného čísla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7FA4E0B2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62C59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4391B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3AF5F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AFB241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396783E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4D090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60D8E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AGO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6E74D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4D18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DC61E0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3B4C6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EE899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dávku správ&gt;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2264D0" w14:textId="710238F6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Spoločné identifikačné číslo dávky (batch) správ k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danej udalosti.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ak udalosť zasahuje viac ako 999 odberných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odovzdávacích miest (OOM) je potrebné namiesto jednej INFCON správy poslať viacero menších správ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každú z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nich maximálne s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999 OOM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t.j. &lt;LOC&gt; XML elementov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(obmedzenie definované formátom INFCON). Túto skupinu správ združených do jednej dávky je nevyhnutné jednoznačne identifikovať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danej udalosti (identifikovanej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RFF elemente s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REFERENCEQUALIFIER=AIV). Identifikátor sa teda nesmie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tej istej udalosti opakovať. Odporučame hodnotu použiť napr. časovu značku (Unix Time) vytvorenia dávky sprav ako jednoznačný identifikátor.Polia súvisiace s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dávkami správ sú povinné aj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ak je počet OOM menej ako 999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teda len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správu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82676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47BE30B" w14:textId="77777777" w:rsidR="00264568" w:rsidRPr="0027721E" w:rsidRDefault="00264568" w:rsidP="00264568">
      <w:pPr>
        <w:pStyle w:val="EYNormal"/>
      </w:pPr>
    </w:p>
    <w:p w14:paraId="0FC1DC77" w14:textId="0694914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vytvorenia spoločnej dávky správ k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jednej udalosti</w:t>
      </w:r>
    </w:p>
    <w:p w14:paraId="1B336EF0" w14:textId="704032FB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>času vytvorenia spoločnej dávky správ k</w:t>
      </w:r>
      <w:r w:rsidR="00050F90" w:rsidRPr="0027721E">
        <w:t> </w:t>
      </w:r>
      <w:r w:rsidRPr="0027721E">
        <w:t xml:space="preserve">jednej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56F7CCC6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33BF6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F41F66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096CB8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0AA2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72D09F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77B21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F878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183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222DB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4098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CF8698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E45D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F6862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857ECE" w14:textId="4F25B8B2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vytvorenia spoločnej dávky správ pre jednu udalosť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systéme vo formáte RRRRMMDDHHmmZZZ.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tej istej minúte teda nesmú byť vytvorené dve dávky správ pre tú istú udalosť, aby bolo možné z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tohto elementu identifikovať, ktorá dávka je posledná.Hodnota sa nesmie meniť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5E693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2AC4AF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F46EF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5242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E0B96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3587E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6C4C497" w14:textId="77777777" w:rsidR="00264568" w:rsidRPr="0027721E" w:rsidRDefault="00264568" w:rsidP="00264568">
      <w:pPr>
        <w:pStyle w:val="EYNormal"/>
      </w:pPr>
    </w:p>
    <w:p w14:paraId="05B6AD0D" w14:textId="752B5A8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Poradové číslo správy v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rámci dávky správ</w:t>
      </w:r>
    </w:p>
    <w:p w14:paraId="4C19772E" w14:textId="1B3CF364" w:rsidR="00264568" w:rsidRPr="0027721E" w:rsidRDefault="00264568" w:rsidP="00264568">
      <w:pPr>
        <w:pStyle w:val="EYNormal"/>
      </w:pPr>
      <w:r w:rsidRPr="0027721E">
        <w:t>Sekcia poradového čísla správy v</w:t>
      </w:r>
      <w:r w:rsidR="00050F90" w:rsidRPr="0027721E">
        <w:t> </w:t>
      </w:r>
      <w:r w:rsidRPr="0027721E">
        <w:t xml:space="preserve">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2F4C343B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FE070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60D09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83009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F8A7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FA7AC1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C93B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B12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ARO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4DBF2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AA41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C0F01E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8211C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F0B8D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EFD6C4" w14:textId="735C3058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Poradové číslo správy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rámci dávky správ. Napríklad ak udalosť zasahuje 9999 OOM, vygeneruje sa 11 INFCON správ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10 správ bude obsahovať 999 OOM, posledná jedenásta správa bude mať 9 OOM.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tomto atribúte budú mať jednotlivé správy nastavenú hodnotu postupne 1 až 11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EDBB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6C7A97F" w14:textId="77777777" w:rsidR="00264568" w:rsidRPr="0027721E" w:rsidRDefault="00264568" w:rsidP="00264568">
      <w:pPr>
        <w:pStyle w:val="EYNormal"/>
      </w:pPr>
    </w:p>
    <w:p w14:paraId="34BE2CAD" w14:textId="1180929F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Počet správ v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rámci dávky správ</w:t>
      </w:r>
    </w:p>
    <w:p w14:paraId="7EC4C3E2" w14:textId="0055F2B7" w:rsidR="00264568" w:rsidRPr="0027721E" w:rsidRDefault="00264568" w:rsidP="00264568">
      <w:pPr>
        <w:pStyle w:val="EYNormal"/>
      </w:pPr>
      <w:r w:rsidRPr="0027721E">
        <w:t>Sekcia poradového čísla správy v</w:t>
      </w:r>
      <w:r w:rsidR="00050F90" w:rsidRPr="0027721E">
        <w:t> </w:t>
      </w:r>
      <w:r w:rsidRPr="0027721E">
        <w:t xml:space="preserve">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491A40ED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9BA98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C3F77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F94C0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E65A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4F9D39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399C8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3634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UAR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1E26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D6DD6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A53160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3874F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EC31D3" w14:textId="7C4D0C33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všetkých správ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dávke&gt;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03C6D" w14:textId="4703AAF2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Počet správ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dávky správ, resp. posledné poradové číslo správy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rámci dávky správ. Napríklad ak udalosť zasahuje 9999 OOM, vygeneruje sa 11 INFCON správ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10 správ bude obsahovať 999 OOM, posledná jedenásta správa bude mať 9 OOM.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tomto atribúte budú mať teda všetky správy nastavenú hodnotu 11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AF41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0811E87" w14:textId="77777777" w:rsidR="00264568" w:rsidRPr="0027721E" w:rsidRDefault="00264568" w:rsidP="00264568">
      <w:pPr>
        <w:pStyle w:val="EYNormal"/>
      </w:pPr>
    </w:p>
    <w:p w14:paraId="347CF0EB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Odosielateľ</w:t>
      </w:r>
    </w:p>
    <w:p w14:paraId="383332F9" w14:textId="77777777" w:rsidR="00264568" w:rsidRPr="0027721E" w:rsidRDefault="00264568" w:rsidP="00264568">
      <w:pPr>
        <w:pStyle w:val="EYNormal"/>
      </w:pPr>
      <w:r w:rsidRPr="0027721E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558153C6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375ED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A3F07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FE2B2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C96DA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A833CD1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77A92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A1D97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1FC9C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8D79B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423520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C107E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57F0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A1B84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odosielateľa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268E0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47869B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0F76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3BDB9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436F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CF53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A7D7649" w14:textId="77777777" w:rsidR="00264568" w:rsidRPr="0027721E" w:rsidRDefault="00264568" w:rsidP="00264568">
      <w:pPr>
        <w:pStyle w:val="EYNormal"/>
      </w:pPr>
    </w:p>
    <w:p w14:paraId="3A2FCDAC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Príjemca</w:t>
      </w:r>
    </w:p>
    <w:p w14:paraId="56F222C3" w14:textId="77777777" w:rsidR="00264568" w:rsidRPr="0027721E" w:rsidRDefault="00264568" w:rsidP="00264568">
      <w:pPr>
        <w:pStyle w:val="EYNormal"/>
      </w:pPr>
      <w:r w:rsidRPr="0027721E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11D5490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22C868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31D44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A90BC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3560F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D8745A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6084D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D3FA8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ED4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5D9E1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6A2A91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87FB5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C1691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EA155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príjemcu (OKTE) = 24X-OT-SK------V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42617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6252544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3D29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80963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109F5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BEA0A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A139E50" w14:textId="77777777" w:rsidR="00264568" w:rsidRPr="0027721E" w:rsidRDefault="00264568" w:rsidP="00264568">
      <w:pPr>
        <w:pStyle w:val="EYNormal"/>
      </w:pPr>
    </w:p>
    <w:p w14:paraId="2DAD193D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 –</w:t>
      </w:r>
      <w:r w:rsidRPr="0027721E">
        <w:t xml:space="preserve"> </w:t>
      </w:r>
      <w:r w:rsidRPr="0027721E">
        <w:rPr>
          <w:b/>
          <w:bCs/>
          <w:i/>
          <w:iCs/>
        </w:rPr>
        <w:t>Identifikácia OOM zasiahnutých udalosťou</w:t>
      </w:r>
    </w:p>
    <w:p w14:paraId="64ADF926" w14:textId="77777777" w:rsidR="00264568" w:rsidRPr="0027721E" w:rsidRDefault="00264568" w:rsidP="00264568">
      <w:pPr>
        <w:pStyle w:val="EYNormal"/>
      </w:pPr>
      <w:r w:rsidRPr="0027721E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264568" w:rsidRPr="0027721E" w14:paraId="4264ED3D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13C05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A3C39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39384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549F0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D6F7AA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EE0B0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2941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172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BD6D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198E2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7A7C39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16EF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CB2E8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OOM&gt;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4FC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OOM zasiahnutého udalosťou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1F9BC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368C1D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0818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AE539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C98D0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339F0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4DFFC1C" w14:textId="77777777" w:rsidR="00264568" w:rsidRPr="0027721E" w:rsidRDefault="00264568" w:rsidP="00264568">
      <w:pPr>
        <w:pStyle w:val="EYNormal"/>
      </w:pPr>
    </w:p>
    <w:p w14:paraId="70794830" w14:textId="73C959B4" w:rsidR="00602694" w:rsidRPr="0027721E" w:rsidRDefault="00602694" w:rsidP="00602694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 xml:space="preserve">čas plánovaného začiatku udalosti na danom OOM </w:t>
      </w:r>
      <w:r w:rsidR="00050F90" w:rsidRPr="0027721E">
        <w:rPr>
          <w:b/>
          <w:bCs/>
          <w:i/>
          <w:iCs/>
        </w:rPr>
        <w:t>–</w:t>
      </w:r>
      <w:r w:rsidRPr="0027721E">
        <w:rPr>
          <w:b/>
          <w:bCs/>
          <w:i/>
          <w:iCs/>
        </w:rPr>
        <w:t xml:space="preserve"> vypĺňa sa iba v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prípade ak sa jedná o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plánovanú odstávku</w:t>
      </w:r>
    </w:p>
    <w:p w14:paraId="77D33E96" w14:textId="0E834082" w:rsidR="00602694" w:rsidRPr="0027721E" w:rsidRDefault="00602694" w:rsidP="00602694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plánovaného začiatku udalosti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602694" w:rsidRPr="0027721E" w14:paraId="79F27170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150915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0A6FEE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374B656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83AF8B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02694" w:rsidRPr="0027721E" w14:paraId="03728B22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6BEF6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08C525" w14:textId="15B7ED5D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01E38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414E6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02694" w:rsidRPr="0027721E" w14:paraId="2512A154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504714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3BF28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8922CC" w14:textId="207F3E94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začiatku udalosti na danom OOM vo formáte RRRRMMDDHHmmZZZ. Pre plánované odstávky sa uvádza vo všetkých správach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známa. Pre neplanované výpadky (nastali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minulosti) je túto informáciu povinné uvádzať pri každom OOM od prvej poslanej správy.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rovný alebo väčší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celej udalosti uvedenom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08A79A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02694" w:rsidRPr="0027721E" w14:paraId="76EECE6B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C3D9F2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D0F3A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8DF6A4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BD1DD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F26A0CD" w14:textId="77777777" w:rsidR="00602694" w:rsidRPr="0027721E" w:rsidRDefault="00602694" w:rsidP="00264568">
      <w:pPr>
        <w:pStyle w:val="EYNormal"/>
      </w:pPr>
    </w:p>
    <w:p w14:paraId="79C68CF7" w14:textId="1F9E0EA7" w:rsidR="00602694" w:rsidRPr="0027721E" w:rsidRDefault="00602694" w:rsidP="00602694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 xml:space="preserve">čas plánovaného konca odstávky/výpadku na danom OOM </w:t>
      </w:r>
      <w:r w:rsidR="00050F90" w:rsidRPr="0027721E">
        <w:rPr>
          <w:b/>
          <w:bCs/>
          <w:i/>
          <w:iCs/>
        </w:rPr>
        <w:t>–</w:t>
      </w:r>
      <w:r w:rsidRPr="0027721E">
        <w:rPr>
          <w:b/>
          <w:bCs/>
          <w:i/>
          <w:iCs/>
        </w:rPr>
        <w:t xml:space="preserve"> vypĺňa sa iba v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prípade ak sa jedná o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plánovanú odstávku</w:t>
      </w:r>
    </w:p>
    <w:p w14:paraId="511AC8EE" w14:textId="0DA4E08E" w:rsidR="00602694" w:rsidRPr="0027721E" w:rsidRDefault="00602694" w:rsidP="00602694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plánovaného začiatku udalosti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602694" w:rsidRPr="0027721E" w14:paraId="40808CFD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9B2D34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B21D617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1F2505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1DC038A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02694" w:rsidRPr="0027721E" w14:paraId="6F8D43FA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ADA72B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F2ED9F" w14:textId="17DFC64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2ADCD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25E6E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02694" w:rsidRPr="0027721E" w14:paraId="0E4BB8B3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5B97F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59F15C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D476B" w14:textId="0981732D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konca udalosti na danom OOM vo formáte RRRRMMDDHHmmZZZ. Pre plánované odstávky sa uvádza vo všetkých správach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známa. Pre neplanované výpadky (nastali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minulosti) je túto informáciu povinné uvádzať pri každom OOM od prvej poslanej správy.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rovný alebo väčší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celej udalosti uvedenom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F9840C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02694" w:rsidRPr="0027721E" w14:paraId="7AD58923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F95391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079F6B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B991F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AE1E83" w14:textId="77777777" w:rsidR="00602694" w:rsidRPr="0027721E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EAB983D" w14:textId="77777777" w:rsidR="00602694" w:rsidRPr="0027721E" w:rsidRDefault="00602694" w:rsidP="00264568">
      <w:pPr>
        <w:pStyle w:val="EYNormal"/>
      </w:pPr>
    </w:p>
    <w:p w14:paraId="70F93B21" w14:textId="77777777" w:rsidR="00602694" w:rsidRPr="0027721E" w:rsidRDefault="00602694" w:rsidP="00264568">
      <w:pPr>
        <w:pStyle w:val="EYNormal"/>
      </w:pPr>
    </w:p>
    <w:p w14:paraId="7FD7BD2C" w14:textId="462C287D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skutočného začiatku udalosti na danom OOM</w:t>
      </w:r>
    </w:p>
    <w:p w14:paraId="12813C9F" w14:textId="271A2485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skutočného začiatku udalosti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39DAC42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FF48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7FAFF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8EB8F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5A3CC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0A7194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A51EE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9F905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194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0F5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4986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4DC454F7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80C6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EA37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117873" w14:textId="2891C3AF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udalosti na danom OOM vo formáte RRRRMMDDHHmmZZZ. Pre plánované odstávky sa uvádza vo všetkých správach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známa. Pre neplanované výpadky (nastali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minulosti) je túto informáciu povinné uvádzať pri každom OOM od prvej poslanej správy.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rovný alebo väčší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celej udalosti uvedenom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46AF6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43D2606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C71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3948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6CF8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4FE0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8C86398" w14:textId="77777777" w:rsidR="00264568" w:rsidRPr="0027721E" w:rsidRDefault="00264568" w:rsidP="00264568">
      <w:pPr>
        <w:pStyle w:val="EYNormal"/>
      </w:pPr>
    </w:p>
    <w:p w14:paraId="3AA1AFD0" w14:textId="7B0CDD5F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 xml:space="preserve">čas skutočného konca </w:t>
      </w:r>
      <w:bookmarkStart w:id="1841" w:name="_Hlk136340937"/>
      <w:r w:rsidRPr="0027721E">
        <w:rPr>
          <w:b/>
          <w:bCs/>
          <w:i/>
          <w:iCs/>
        </w:rPr>
        <w:t xml:space="preserve">odstávky/výpadku </w:t>
      </w:r>
      <w:bookmarkEnd w:id="1841"/>
      <w:r w:rsidRPr="0027721E">
        <w:rPr>
          <w:b/>
          <w:bCs/>
          <w:i/>
          <w:iCs/>
        </w:rPr>
        <w:t>na danom OOM</w:t>
      </w:r>
    </w:p>
    <w:p w14:paraId="67E2801F" w14:textId="37958CAF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skutočného konca odstávky/výpadku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27721E" w14:paraId="7BEA6C90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5A22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7FD3C2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8FA2BF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076781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057A35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53B87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873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206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CBB1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6290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1BB3990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21092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A10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10F323" w14:textId="5DA50F8D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udalosti na danom OOM vo formáte RRRRMMDDHHmmZZZ. Pre plánované odstávky aj neplanované výpadky sa uvádza vo všetkých správach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známa.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väčší ako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alebo rovný dátumu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času skutočného konca celej udalosti uvedenom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4C3C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1998F48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0300C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0CA1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950C3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01DD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BE95C33" w14:textId="77777777" w:rsidR="00264568" w:rsidRPr="0027721E" w:rsidRDefault="00264568" w:rsidP="00264568">
      <w:pPr>
        <w:pStyle w:val="EYNormal"/>
      </w:pPr>
    </w:p>
    <w:p w14:paraId="6282C7BF" w14:textId="20528751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LOC-FTX –</w:t>
      </w:r>
      <w:r w:rsidRPr="0027721E">
        <w:t xml:space="preserve"> </w:t>
      </w:r>
      <w:r w:rsidRPr="0027721E">
        <w:rPr>
          <w:b/>
          <w:bCs/>
          <w:i/>
          <w:iCs/>
        </w:rPr>
        <w:t>Doplňujúca informácia o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odstávke na danom OOM</w:t>
      </w:r>
    </w:p>
    <w:p w14:paraId="4E35E591" w14:textId="2A702C97" w:rsidR="00264568" w:rsidRPr="0027721E" w:rsidRDefault="00264568" w:rsidP="00264568">
      <w:pPr>
        <w:pStyle w:val="EYNormal"/>
        <w:rPr>
          <w:b/>
          <w:bCs/>
          <w:i/>
          <w:iCs/>
          <w:szCs w:val="20"/>
        </w:rPr>
      </w:pPr>
      <w:r w:rsidRPr="0027721E">
        <w:t>Sekcia doplňujúcej informácie o</w:t>
      </w:r>
      <w:r w:rsidR="00050F90" w:rsidRPr="0027721E">
        <w:t> </w:t>
      </w:r>
      <w:r w:rsidRPr="0027721E">
        <w:t xml:space="preserve">odstávke na danom OOM obsahuje hodnoty jednotlivých atribútov podľa nasledovnej tabuľky. </w:t>
      </w:r>
      <w:r w:rsidR="008158B9" w:rsidRPr="0027721E">
        <w:t xml:space="preserve">Nepovinný segment, </w:t>
      </w:r>
      <w:r w:rsidR="008158B9" w:rsidRPr="0027721E">
        <w:rPr>
          <w:szCs w:val="20"/>
        </w:rPr>
        <w:t xml:space="preserve">ale </w:t>
      </w:r>
      <w:r w:rsidR="008158B9" w:rsidRPr="0027721E">
        <w:rPr>
          <w:color w:val="000000"/>
          <w:szCs w:val="20"/>
          <w:lang w:eastAsia="cs-CZ"/>
        </w:rPr>
        <w:t>v</w:t>
      </w:r>
      <w:r w:rsidR="00050F90" w:rsidRPr="0027721E">
        <w:rPr>
          <w:color w:val="000000"/>
          <w:szCs w:val="20"/>
          <w:lang w:eastAsia="cs-CZ"/>
        </w:rPr>
        <w:t> </w:t>
      </w:r>
      <w:r w:rsidR="008158B9" w:rsidRPr="0027721E">
        <w:rPr>
          <w:color w:val="000000"/>
          <w:szCs w:val="20"/>
          <w:lang w:eastAsia="cs-CZ"/>
        </w:rPr>
        <w:t xml:space="preserve">prípade uvedenia tohto segmentu sú </w:t>
      </w:r>
      <w:r w:rsidR="00A455CE" w:rsidRPr="0027721E">
        <w:rPr>
          <w:color w:val="000000"/>
          <w:szCs w:val="20"/>
          <w:lang w:eastAsia="cs-CZ"/>
        </w:rPr>
        <w:t>všetky</w:t>
      </w:r>
      <w:r w:rsidR="001A2A39" w:rsidRPr="0027721E">
        <w:rPr>
          <w:color w:val="000000"/>
          <w:szCs w:val="20"/>
          <w:lang w:eastAsia="cs-CZ"/>
        </w:rPr>
        <w:t xml:space="preserve"> </w:t>
      </w:r>
      <w:r w:rsidR="008158B9" w:rsidRPr="0027721E">
        <w:rPr>
          <w:color w:val="000000"/>
          <w:szCs w:val="20"/>
          <w:lang w:eastAsia="cs-CZ"/>
        </w:rPr>
        <w:t>4 polia povinné.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1756"/>
        <w:gridCol w:w="3422"/>
        <w:gridCol w:w="1240"/>
      </w:tblGrid>
      <w:tr w:rsidR="00264568" w:rsidRPr="0027721E" w14:paraId="346B8411" w14:textId="77777777" w:rsidTr="00176650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4B4DD3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9681C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9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DFCCAF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603374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16A58C5D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B656A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6C2F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AHN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190F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2048E" w14:textId="25F5AB72" w:rsidR="00264568" w:rsidRPr="0027721E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7323B73C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0677E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34B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EB663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BC5C0A" w14:textId="27AE0EAF" w:rsidR="00264568" w:rsidRPr="0027721E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6FDCB98A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395D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B956A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E18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3C5D86" w14:textId="4EB2A976" w:rsidR="00264568" w:rsidRPr="0027721E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27721E" w14:paraId="2E655E1C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C6D78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46006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B0E8C" w14:textId="7FFDAD49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Voľný text popisu chyby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text z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číselníka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max 512 znakov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B9DD24" w14:textId="50A10754" w:rsidR="00264568" w:rsidRPr="0027721E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99ED9C5" w14:textId="77777777" w:rsidR="00602694" w:rsidRPr="0027721E" w:rsidRDefault="00602694" w:rsidP="00264568">
      <w:pPr>
        <w:pStyle w:val="EYNormal"/>
      </w:pPr>
    </w:p>
    <w:p w14:paraId="5ABEF465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UNT –</w:t>
      </w:r>
      <w:r w:rsidRPr="0027721E">
        <w:t xml:space="preserve"> </w:t>
      </w:r>
      <w:r w:rsidRPr="0027721E">
        <w:rPr>
          <w:b/>
          <w:bCs/>
          <w:i/>
          <w:iCs/>
        </w:rPr>
        <w:t>Pätička správy</w:t>
      </w:r>
    </w:p>
    <w:p w14:paraId="6AB2AA0C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54ABEA4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3279A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7200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79647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0F1BD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2A17985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48C56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CA893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FED9A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= počet segmentov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17B6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60B913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3C734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1E9E8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B40B3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identifikátor správy = REFERENCENUMBER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0027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4CF63E5" w14:textId="77777777" w:rsidR="00264568" w:rsidRPr="0027721E" w:rsidRDefault="00264568" w:rsidP="00264568">
      <w:pPr>
        <w:pStyle w:val="EYNormal"/>
      </w:pPr>
    </w:p>
    <w:p w14:paraId="13380B8E" w14:textId="77777777" w:rsidR="00264568" w:rsidRPr="0027721E" w:rsidRDefault="00264568" w:rsidP="00264568">
      <w:pPr>
        <w:pStyle w:val="EYNormal"/>
      </w:pPr>
    </w:p>
    <w:p w14:paraId="68200560" w14:textId="77777777" w:rsidR="00264568" w:rsidRPr="0027721E" w:rsidRDefault="00264568" w:rsidP="00264568">
      <w:pPr>
        <w:pStyle w:val="EYHeading2"/>
      </w:pPr>
      <w:bookmarkStart w:id="1842" w:name="_Toc135228087"/>
      <w:bookmarkStart w:id="1843" w:name="_Ref144831020"/>
      <w:bookmarkStart w:id="1844" w:name="_Ref144831027"/>
      <w:bookmarkStart w:id="1845" w:name="_Toc218849788"/>
      <w:r w:rsidRPr="0027721E">
        <w:t>Popis dátovej štruktúry MSCONS</w:t>
      </w:r>
      <w:bookmarkEnd w:id="1842"/>
      <w:bookmarkEnd w:id="1843"/>
      <w:bookmarkEnd w:id="1844"/>
      <w:bookmarkEnd w:id="1845"/>
    </w:p>
    <w:p w14:paraId="2F7B15F5" w14:textId="77777777" w:rsidR="00264568" w:rsidRPr="0027721E" w:rsidRDefault="00264568" w:rsidP="00264568">
      <w:pPr>
        <w:pStyle w:val="EYNormal"/>
      </w:pPr>
      <w:r w:rsidRPr="0027721E">
        <w:t>Nasledujúca tabuľka obsahuje všeobecný popis jednotlivých dátových segmentov prvej úrovne protokolu MSCONS.</w:t>
      </w:r>
    </w:p>
    <w:p w14:paraId="0C4BA646" w14:textId="77777777" w:rsidR="005274D2" w:rsidRPr="0027721E" w:rsidRDefault="005274D2" w:rsidP="00264568">
      <w:pPr>
        <w:pStyle w:val="EYNormal"/>
      </w:pPr>
    </w:p>
    <w:p w14:paraId="200628EE" w14:textId="6D58BA18" w:rsidR="00264568" w:rsidRPr="0027721E" w:rsidRDefault="00264568" w:rsidP="00264568">
      <w:pPr>
        <w:pStyle w:val="Caption"/>
        <w:keepNext/>
        <w:jc w:val="center"/>
      </w:pPr>
      <w:bookmarkStart w:id="1846" w:name="_Toc135228103"/>
      <w:bookmarkStart w:id="1847" w:name="_Toc21885003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848" w:author="Dominik SMALIK" w:date="2026-01-09T11:15:00Z" w16du:dateUtc="2026-01-09T10:15:00Z">
        <w:r w:rsidR="00EF63D5">
          <w:rPr>
            <w:noProof/>
          </w:rPr>
          <w:t>42</w:t>
        </w:r>
      </w:ins>
      <w:del w:id="1849" w:author="Dominik SMALIK" w:date="2026-01-09T11:15:00Z" w16du:dateUtc="2026-01-09T10:15:00Z">
        <w:r w:rsidR="00431D98" w:rsidDel="00EF63D5">
          <w:rPr>
            <w:noProof/>
          </w:rPr>
          <w:delText>41</w:delText>
        </w:r>
      </w:del>
      <w:r w:rsidRPr="0027721E">
        <w:fldChar w:fldCharType="end"/>
      </w:r>
      <w:r w:rsidRPr="0027721E">
        <w:t xml:space="preserve"> Segmenty dátovej štruktúry MSCONS</w:t>
      </w:r>
      <w:bookmarkEnd w:id="1846"/>
      <w:bookmarkEnd w:id="184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5"/>
        <w:gridCol w:w="568"/>
        <w:gridCol w:w="566"/>
        <w:gridCol w:w="568"/>
        <w:gridCol w:w="571"/>
        <w:gridCol w:w="6041"/>
      </w:tblGrid>
      <w:tr w:rsidR="00264568" w:rsidRPr="0027721E" w14:paraId="79CBACB0" w14:textId="77777777" w:rsidTr="00AC2B4D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5CEC8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335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2EAEE7B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264568" w:rsidRPr="0027721E" w14:paraId="27DF64C7" w14:textId="77777777" w:rsidTr="007E31E8">
        <w:trPr>
          <w:trHeight w:val="349"/>
        </w:trPr>
        <w:tc>
          <w:tcPr>
            <w:tcW w:w="386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ACCB22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0F9A01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38013F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38A8A4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7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4E78B5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335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D8DE9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64568" w:rsidRPr="0027721E" w14:paraId="41EC6F05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29E2C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ED1CB9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739C6E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4FCC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A24FD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DC9927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264568" w:rsidRPr="0027721E" w14:paraId="0D05F389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66BE46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2688E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5FE4C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D9A49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8B9144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50ACE8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264568" w:rsidRPr="0027721E" w14:paraId="5377038D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5C8B8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61EC8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BB9DC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A0D7F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8A4EE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0135BB" w14:textId="04962E99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</w:tr>
      <w:tr w:rsidR="00264568" w:rsidRPr="0027721E" w14:paraId="34F187A4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D0100B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424F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0B606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DA07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80C6C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575F57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264568" w:rsidRPr="0027721E" w14:paraId="6C07D379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ED5BC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763F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215A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5803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54C4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CAED8C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264568" w:rsidRPr="0027721E" w14:paraId="0286AD42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48AAF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D38FB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3C112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6A06B0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F76C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CBF51A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</w:tr>
      <w:tr w:rsidR="00264568" w:rsidRPr="0027721E" w14:paraId="21187536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1630B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315AF7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7B8884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3115DB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204D99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4DB4A8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 / Subjekt zodpovedný za údaje</w:t>
            </w:r>
          </w:p>
        </w:tc>
      </w:tr>
      <w:tr w:rsidR="005A5C6C" w:rsidRPr="0027721E" w14:paraId="01F597C1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B220D4" w14:textId="6CE83984" w:rsidR="005A5C6C" w:rsidRPr="0027721E" w:rsidRDefault="005A5C6C" w:rsidP="00E24B9A">
            <w:pPr>
              <w:spacing w:line="280" w:lineRule="exact"/>
              <w:ind w:left="1077" w:hanging="1077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2253A" w14:textId="23F37B96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7B1576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F31F38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016888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14044C" w14:textId="22ADCC96" w:rsidR="005A5C6C" w:rsidRPr="0027721E" w:rsidRDefault="00F4214B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F4214B">
              <w:rPr>
                <w:color w:val="000000"/>
                <w:sz w:val="18"/>
                <w:szCs w:val="18"/>
                <w:lang w:eastAsia="cs-CZ"/>
              </w:rPr>
              <w:t>Identifikácia skupiny zdieľania</w:t>
            </w:r>
          </w:p>
        </w:tc>
      </w:tr>
      <w:tr w:rsidR="005A5C6C" w:rsidRPr="0027721E" w14:paraId="32AF500E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3A5825" w14:textId="10E7B1DE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429BB" w14:textId="239F49D9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D1BDC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B6917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AB8EB8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8EE9E2" w14:textId="6E4965F0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</w:tr>
      <w:tr w:rsidR="005A5C6C" w:rsidRPr="0027721E" w14:paraId="5F3BBD3E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9CA571" w14:textId="6E57D33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83C116" w14:textId="3A4EE12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32515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028A64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841BFB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325D8E" w14:textId="09140528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</w:tr>
      <w:tr w:rsidR="005A5C6C" w:rsidRPr="0027721E" w14:paraId="36DEFA17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556CD6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3D2DE0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15C5F0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5760A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24BA8B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153D56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 / meracieho bodu</w:t>
            </w:r>
          </w:p>
        </w:tc>
      </w:tr>
      <w:tr w:rsidR="005A5C6C" w:rsidRPr="0027721E" w14:paraId="5412E299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2D02C6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0252C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2EC827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1385D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C2A78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15F989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</w:tr>
      <w:tr w:rsidR="005A5C6C" w:rsidRPr="0027721E" w14:paraId="4A22D745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8BDBA6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7667DD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7B6D29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17C2F8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F6E59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592665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</w:tr>
      <w:tr w:rsidR="005A5C6C" w:rsidRPr="0027721E" w14:paraId="0AC857A6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A93F2B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92AF0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211C9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3B4A9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469A60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9D2CB1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</w:tr>
      <w:tr w:rsidR="005A5C6C" w:rsidRPr="0027721E" w14:paraId="3D6B9ABC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D72A82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86A7B3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C5C22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C789F2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40405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1B1E71" w14:textId="584CC7F4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začiatku intervalu</w:t>
            </w:r>
          </w:p>
        </w:tc>
      </w:tr>
      <w:tr w:rsidR="005A5C6C" w:rsidRPr="0027721E" w14:paraId="35452DCC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1BF549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9DED4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57F83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98494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00003F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672F6" w14:textId="149FBE19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konca intervalu</w:t>
            </w:r>
          </w:p>
        </w:tc>
      </w:tr>
      <w:tr w:rsidR="005A5C6C" w:rsidRPr="0027721E" w14:paraId="67A4C872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FAAA33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03E1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3BEBB3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CE13F6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E0875A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B5705F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</w:tr>
      <w:tr w:rsidR="005A5C6C" w:rsidRPr="0027721E" w14:paraId="006122A4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AAB8BF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7E507A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2310A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800282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ECFFB4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1A8B5B" w14:textId="2B0C3421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periódy hodnôt</w:t>
            </w:r>
          </w:p>
        </w:tc>
      </w:tr>
      <w:tr w:rsidR="005A5C6C" w:rsidRPr="0027721E" w14:paraId="47620E87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C3EE6F" w14:textId="443A419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F0AF7" w14:textId="09F27BFF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747C46" w14:textId="368BA61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D05B66" w14:textId="266F08D6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F4D51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56009A" w14:textId="251983B0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</w:tr>
      <w:tr w:rsidR="005A5C6C" w:rsidRPr="0027721E" w14:paraId="374BC501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FF1F57" w14:textId="3FFF143F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62144F" w14:textId="37B88536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21463" w14:textId="3CDB37AB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C4CCD7" w14:textId="40F366CD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F33AC1" w14:textId="54BB8B7B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21F89F" w14:textId="0E38B154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bookmarkStart w:id="1850" w:name="_Hlk172033609"/>
            <w:r w:rsidRPr="0027721E">
              <w:rPr>
                <w:color w:val="000000"/>
                <w:sz w:val="18"/>
                <w:szCs w:val="18"/>
                <w:lang w:eastAsia="cs-CZ"/>
              </w:rPr>
              <w:t>Kód druhu publikovaných dát</w:t>
            </w:r>
            <w:bookmarkEnd w:id="1850"/>
          </w:p>
        </w:tc>
      </w:tr>
      <w:tr w:rsidR="005A5C6C" w:rsidRPr="0027721E" w14:paraId="1C8DAFC1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A8BF3D" w14:textId="045990D8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BD77A0" w14:textId="7B166F0E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A3279E" w14:textId="26AF5BF5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3A0DB" w14:textId="306780D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AEBDD7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B59123" w14:textId="48AE6288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publikovaných/sprístupnených hodnôt</w:t>
            </w:r>
          </w:p>
        </w:tc>
      </w:tr>
      <w:tr w:rsidR="005A5C6C" w:rsidRPr="0027721E" w14:paraId="024B2A5B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40E289" w14:textId="0DC5E8AF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F705F" w14:textId="7C7C46BB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6B4BD" w14:textId="46B266E0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0BAC2" w14:textId="45216B6D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D9874F" w14:textId="2E231C7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28AB95" w14:textId="2FF7A71A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verzie</w:t>
            </w:r>
          </w:p>
        </w:tc>
      </w:tr>
      <w:tr w:rsidR="005A5C6C" w:rsidRPr="0027721E" w14:paraId="05612E5D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82B435" w14:textId="01896F15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81AC9" w14:textId="10772B95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38806F" w14:textId="46CFBA63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A4265A" w14:textId="2A2E435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600045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F72C09" w14:textId="7D26567D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Zdroj zadávanej baseline</w:t>
            </w:r>
          </w:p>
        </w:tc>
      </w:tr>
      <w:tr w:rsidR="005A5C6C" w:rsidRPr="0027721E" w14:paraId="4061D383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C2B431" w14:textId="4BDA3AD2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879D6E" w14:textId="0E0F5871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AF78CD" w14:textId="7DC0ABD5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BA236C" w14:textId="638D00D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ED9CA2" w14:textId="336618B0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9EC7C0" w14:textId="4AD26424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bookmarkStart w:id="1851" w:name="_Hlk172033715"/>
            <w:r w:rsidRPr="0027721E">
              <w:rPr>
                <w:color w:val="000000"/>
                <w:sz w:val="18"/>
                <w:szCs w:val="18"/>
                <w:lang w:eastAsia="cs-CZ"/>
              </w:rPr>
              <w:t>Kód zdroja zadávanej baseline</w:t>
            </w:r>
            <w:bookmarkEnd w:id="1851"/>
          </w:p>
        </w:tc>
      </w:tr>
      <w:tr w:rsidR="005A5C6C" w:rsidRPr="0027721E" w14:paraId="27EA9184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A955E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C0FBEF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8DDE4F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65869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CA9A92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98B87E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</w:tr>
      <w:tr w:rsidR="005A5C6C" w:rsidRPr="0027721E" w14:paraId="4B71FA02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DD4353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CC734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230011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64E7C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BDE1BC" w14:textId="77777777" w:rsidR="005A5C6C" w:rsidRPr="0027721E" w:rsidRDefault="005A5C6C" w:rsidP="005A5C6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89B858" w14:textId="77777777" w:rsidR="005A5C6C" w:rsidRPr="0027721E" w:rsidRDefault="005A5C6C" w:rsidP="005A5C6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6E910A3F" w14:textId="77777777" w:rsidR="00264568" w:rsidRPr="0027721E" w:rsidRDefault="00264568" w:rsidP="00264568">
      <w:pPr>
        <w:pStyle w:val="EYNormal"/>
      </w:pPr>
    </w:p>
    <w:p w14:paraId="4D4305D4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UNH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Hlavička správy </w:t>
      </w:r>
    </w:p>
    <w:p w14:paraId="1F436212" w14:textId="77777777" w:rsidR="00264568" w:rsidRPr="0027721E" w:rsidRDefault="00264568" w:rsidP="00264568">
      <w:pPr>
        <w:pStyle w:val="EYNormal"/>
      </w:pPr>
      <w:r w:rsidRPr="0027721E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27721E" w14:paraId="5B8FA9DB" w14:textId="77777777" w:rsidTr="00AC2B4D">
        <w:trPr>
          <w:trHeight w:val="388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160E0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24F2F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888DDA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5ABD17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036993B8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74187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DC5CC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5137E" w14:textId="2BA8D141" w:rsidR="00264568" w:rsidRPr="0027721E" w:rsidRDefault="00264568" w:rsidP="00D120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strane odosielateľa.</w:t>
            </w:r>
          </w:p>
          <w:p w14:paraId="6D21F38A" w14:textId="20FFFC87" w:rsidR="00264568" w:rsidRPr="0027721E" w:rsidRDefault="00264568" w:rsidP="00D120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Môže byť použité sekvenčné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číslovanie, ktoré identifikuje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jednotlivé správy v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jednej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dátovej výmeny.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8F69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497A058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54B38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7889B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48812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90AF0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D0F3428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EF330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854BF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013F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CA4D9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FDF2821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50B30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00A5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96A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C9E22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F4F81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BB12FD7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1371A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FBCA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C62A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B2995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984EE35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851C6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9F785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D8115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1E4D3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6C14A29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B315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4B24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47E207" w14:textId="17878BD5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obchodného</w:t>
            </w:r>
            <w:r w:rsidR="00D1207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prípadu.</w:t>
            </w:r>
          </w:p>
          <w:p w14:paraId="3CB6DBA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sa používa pri referencovaní odpovedí na správu.</w:t>
            </w:r>
          </w:p>
          <w:p w14:paraId="4E1600A4" w14:textId="479C6AE0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Odporúča sa uviesť Číslo správy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3856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 nekontrolované</w:t>
            </w:r>
          </w:p>
        </w:tc>
      </w:tr>
    </w:tbl>
    <w:p w14:paraId="1046D1E7" w14:textId="77777777" w:rsidR="00264568" w:rsidRPr="0027721E" w:rsidRDefault="00264568" w:rsidP="00264568">
      <w:pPr>
        <w:pStyle w:val="EYNormal"/>
      </w:pPr>
    </w:p>
    <w:p w14:paraId="07EF3794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BGM –</w:t>
      </w:r>
      <w:r w:rsidRPr="0027721E">
        <w:t xml:space="preserve"> </w:t>
      </w:r>
      <w:r w:rsidRPr="0027721E">
        <w:rPr>
          <w:b/>
          <w:bCs/>
          <w:i/>
          <w:iCs/>
        </w:rPr>
        <w:t>Začiatok správy</w:t>
      </w:r>
    </w:p>
    <w:p w14:paraId="7F33E621" w14:textId="77777777" w:rsidR="00264568" w:rsidRPr="0027721E" w:rsidRDefault="00264568" w:rsidP="00264568">
      <w:pPr>
        <w:pStyle w:val="EYNormal"/>
      </w:pPr>
      <w:r w:rsidRPr="0027721E"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27721E" w14:paraId="0193828A" w14:textId="77777777" w:rsidTr="00AC2B4D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10772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B6D94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8BA13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583EFC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2899EBD6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038D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507A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typu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66F0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typu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2E8B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1189223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F9305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0F51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86572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9719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B10318D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AB3D7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164D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&lt;jednoznačné 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66031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</w:p>
          <w:p w14:paraId="6D92512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celom trhu.</w:t>
            </w:r>
          </w:p>
          <w:p w14:paraId="2140AC1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</w:t>
            </w:r>
          </w:p>
          <w:p w14:paraId="49170E0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odosielateľa&gt;.&lt;UNH.REFERENC</w:t>
            </w:r>
          </w:p>
          <w:p w14:paraId="1481FF4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ENUMBER&gt;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2C283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B2BC7A5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49F16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BF982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3DA4F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EDFDB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DE59F39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97078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092A0E" w14:textId="06DB91A0" w:rsidR="00264568" w:rsidRPr="0027721E" w:rsidRDefault="00050F90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{AB, </w:t>
            </w:r>
            <w:r w:rsidR="002645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169B64" w14:textId="6887C201" w:rsidR="00E2035B" w:rsidRPr="0027721E" w:rsidRDefault="00E2035B" w:rsidP="00E203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06580509" w14:textId="27E0DC04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- nevyžaduje sa odpoveď</w:t>
            </w:r>
          </w:p>
          <w:p w14:paraId="79C5D62D" w14:textId="77777777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AB - vyžaduje sa odpoveď</w:t>
            </w:r>
          </w:p>
          <w:p w14:paraId="35B6671F" w14:textId="77777777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D8218A3" w14:textId="7C95B3A6" w:rsidR="00264568" w:rsidRPr="0027721E" w:rsidRDefault="00050F90" w:rsidP="002303B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EDC sa neriadí nastavením tejto hodnoty.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7E0B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  <w:p w14:paraId="2A74622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nekontrolované</w:t>
            </w:r>
          </w:p>
        </w:tc>
      </w:tr>
    </w:tbl>
    <w:p w14:paraId="7D1A249F" w14:textId="77777777" w:rsidR="00264568" w:rsidRPr="0027721E" w:rsidRDefault="00264568" w:rsidP="00264568">
      <w:pPr>
        <w:pStyle w:val="EYNormal"/>
      </w:pPr>
    </w:p>
    <w:p w14:paraId="6EFBDC93" w14:textId="1619E988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správy</w:t>
      </w:r>
    </w:p>
    <w:p w14:paraId="4F49D422" w14:textId="7B20D48E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správy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51"/>
        <w:gridCol w:w="2350"/>
        <w:gridCol w:w="3827"/>
        <w:gridCol w:w="1081"/>
      </w:tblGrid>
      <w:tr w:rsidR="00A57195" w:rsidRPr="0027721E" w14:paraId="40ED622A" w14:textId="77777777" w:rsidTr="00327A19">
        <w:trPr>
          <w:cantSplit/>
          <w:trHeight w:val="391"/>
        </w:trPr>
        <w:tc>
          <w:tcPr>
            <w:tcW w:w="97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5C095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3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E066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AC3EA5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0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02867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57195" w:rsidRPr="0027721E" w14:paraId="47208632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DBC46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0B0A9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A16AD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8B9D5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57195" w:rsidRPr="0027721E" w14:paraId="5A2224DC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C919B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EC2406" w14:textId="04588ECD" w:rsidR="00264568" w:rsidRPr="0027721E" w:rsidRDefault="008D17F4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177E2" w14:textId="5C1C99F7" w:rsidR="00264568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</w:t>
            </w:r>
          </w:p>
        </w:tc>
        <w:tc>
          <w:tcPr>
            <w:tcW w:w="6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70EC3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57195" w:rsidRPr="0027721E" w14:paraId="2DB4D7AA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ECFEE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FD100F" w14:textId="1F142909" w:rsidR="00264568" w:rsidRPr="0027721E" w:rsidRDefault="004A1AF2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DE56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36144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DC24F81" w14:textId="77777777" w:rsidR="00264568" w:rsidRPr="0027721E" w:rsidRDefault="00264568" w:rsidP="00264568">
      <w:pPr>
        <w:pStyle w:val="EYNormal"/>
      </w:pPr>
    </w:p>
    <w:p w14:paraId="7270CAEC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Odosielateľ</w:t>
      </w:r>
    </w:p>
    <w:p w14:paraId="6C25AF60" w14:textId="77777777" w:rsidR="00264568" w:rsidRPr="0027721E" w:rsidRDefault="00264568" w:rsidP="00264568">
      <w:pPr>
        <w:pStyle w:val="EYNormal"/>
      </w:pPr>
      <w:r w:rsidRPr="0027721E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18EF8CB4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C5E89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F78C64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5BF23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678F4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7A0299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F591E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EC4EA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2F5F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F2407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063D2A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852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26989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9A55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odosielateľa správy.</w:t>
            </w:r>
          </w:p>
          <w:p w14:paraId="30367E79" w14:textId="1376E379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</w:p>
          <w:p w14:paraId="21F43508" w14:textId="110EAF32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správy od OKTE sa uvádza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3363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4F6A7E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5B92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D98A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6852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E51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15941293" w14:textId="77777777" w:rsidR="00264568" w:rsidRPr="0027721E" w:rsidRDefault="00264568" w:rsidP="00264568">
      <w:pPr>
        <w:pStyle w:val="EYNormal"/>
      </w:pPr>
    </w:p>
    <w:p w14:paraId="6C995A15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Príjemca</w:t>
      </w:r>
    </w:p>
    <w:p w14:paraId="5221B8CF" w14:textId="77777777" w:rsidR="00264568" w:rsidRPr="0027721E" w:rsidRDefault="00264568" w:rsidP="00264568">
      <w:pPr>
        <w:pStyle w:val="EYNormal"/>
      </w:pPr>
      <w:r w:rsidRPr="0027721E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7A37D54C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BBCDA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CDE54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AE090B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1C3C0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E9B03B4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FEAF1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8F96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998FC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2D22C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C229E7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E9F61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1E50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0D461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príjemcu správy.</w:t>
            </w:r>
          </w:p>
          <w:p w14:paraId="64EB5919" w14:textId="617E9F69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správy do OKTE sa uvádza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5F3B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C50D03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2570C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6360D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8647C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7CA84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34F88D9" w14:textId="77777777" w:rsidR="00264568" w:rsidRPr="0027721E" w:rsidRDefault="00264568" w:rsidP="00264568">
      <w:pPr>
        <w:pStyle w:val="EYNormal"/>
      </w:pPr>
    </w:p>
    <w:p w14:paraId="1D41A448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UNS –</w:t>
      </w:r>
      <w:r w:rsidRPr="0027721E">
        <w:t xml:space="preserve"> </w:t>
      </w:r>
      <w:r w:rsidRPr="0027721E">
        <w:rPr>
          <w:b/>
          <w:bCs/>
          <w:i/>
          <w:iCs/>
        </w:rPr>
        <w:t>Kontrolná sekcia</w:t>
      </w:r>
    </w:p>
    <w:p w14:paraId="7A482184" w14:textId="77777777" w:rsidR="00264568" w:rsidRPr="0027721E" w:rsidRDefault="00264568" w:rsidP="00264568">
      <w:pPr>
        <w:pStyle w:val="EYNormal"/>
      </w:pPr>
      <w:r w:rsidRPr="0027721E">
        <w:t xml:space="preserve">Sekcia kontrolnej sekcie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08013EA3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3AC11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0F284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886B0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7FD45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29AFD34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CC957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SECTION_ID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8E83B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5FF7F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B9B67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EF0906D" w14:textId="77777777" w:rsidR="00264568" w:rsidRPr="0027721E" w:rsidRDefault="00264568" w:rsidP="00264568">
      <w:pPr>
        <w:pStyle w:val="EYNormal"/>
      </w:pPr>
    </w:p>
    <w:p w14:paraId="7DE18BF2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 Subjekt zodpovedný za údaje</w:t>
      </w:r>
    </w:p>
    <w:p w14:paraId="50C2C7C3" w14:textId="77777777" w:rsidR="00264568" w:rsidRPr="0027721E" w:rsidRDefault="00264568" w:rsidP="00264568">
      <w:pPr>
        <w:pStyle w:val="EYNormal"/>
      </w:pPr>
      <w:r w:rsidRPr="0027721E">
        <w:t xml:space="preserve">Sekcia subjektu zodpovedného za údaje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74BDAB58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765FA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3F6A8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E651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D7254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9D626F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342A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01124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GN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261EA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73D59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3A3479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A2EB5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2C29C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subjektu&gt;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1FC828" w14:textId="60A9D128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subjektu, ktorý je zodpovedný za údaje, ktoré sú obsahom správy.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 subjektu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.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Typicky sa jedná o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4E5F1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B287CF1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FED30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F1DB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7BCD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4868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B4E1C58" w14:textId="77777777" w:rsidR="00264568" w:rsidRDefault="00264568" w:rsidP="00264568">
      <w:pPr>
        <w:pStyle w:val="EYNormal"/>
      </w:pPr>
    </w:p>
    <w:p w14:paraId="4E14A975" w14:textId="5500F6BA" w:rsidR="00994583" w:rsidRPr="0027721E" w:rsidRDefault="00994583" w:rsidP="0099458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 –</w:t>
      </w:r>
      <w:r w:rsidRPr="0027721E">
        <w:t xml:space="preserve"> </w:t>
      </w:r>
      <w:r w:rsidRPr="00994583">
        <w:rPr>
          <w:b/>
          <w:bCs/>
          <w:i/>
          <w:iCs/>
        </w:rPr>
        <w:t>Identifikácia skupiny zdieľania</w:t>
      </w:r>
    </w:p>
    <w:p w14:paraId="09B5D4E9" w14:textId="06F781BE" w:rsidR="00994583" w:rsidRPr="0027721E" w:rsidRDefault="00994583" w:rsidP="00994583">
      <w:pPr>
        <w:pStyle w:val="EYNormal"/>
      </w:pPr>
      <w:r w:rsidRPr="0027721E">
        <w:t xml:space="preserve">Sekcia identifikácie </w:t>
      </w:r>
      <w:r>
        <w:t>skupiny zdieľania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994583" w:rsidRPr="0027721E" w14:paraId="5F276F8A" w14:textId="77777777" w:rsidTr="00AA1A0C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B5953C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42AE72E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F39505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A8BB55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94583" w:rsidRPr="0027721E" w14:paraId="5FF8840A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EEDBCD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72F2B6" w14:textId="6A3B80E6" w:rsidR="00994583" w:rsidRPr="0027721E" w:rsidRDefault="003D1464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183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D5DC2E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C7CB1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94583" w:rsidRPr="0027721E" w14:paraId="01A7E17E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EE697E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51FC42" w14:textId="1764C3D0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&lt;EIC </w:t>
            </w:r>
            <w:r w:rsidR="003D1464" w:rsidRPr="003D146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skupiny zdieľania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4768FD" w14:textId="60899230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kategórie </w:t>
            </w:r>
            <w:r w:rsidR="003D146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9372CD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94583" w:rsidRPr="0027721E" w14:paraId="71C0C8D7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24909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8A2D5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CB8C13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98A04" w14:textId="77777777" w:rsidR="00994583" w:rsidRPr="0027721E" w:rsidRDefault="00994583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1B1ED22A" w14:textId="77777777" w:rsidR="00994583" w:rsidRPr="0027721E" w:rsidRDefault="00994583" w:rsidP="00264568">
      <w:pPr>
        <w:pStyle w:val="EYNormal"/>
      </w:pPr>
    </w:p>
    <w:p w14:paraId="704ADFDB" w14:textId="107E25E2" w:rsidR="00A121E6" w:rsidRPr="0027721E" w:rsidRDefault="00A121E6" w:rsidP="00A121E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 –</w:t>
      </w:r>
      <w:r w:rsidRPr="0027721E">
        <w:t xml:space="preserve"> </w:t>
      </w:r>
      <w:r w:rsidRPr="0027721E">
        <w:rPr>
          <w:b/>
          <w:bCs/>
          <w:i/>
          <w:iCs/>
        </w:rPr>
        <w:t>Identifikácia zariadenia</w:t>
      </w:r>
    </w:p>
    <w:p w14:paraId="037AC57B" w14:textId="3722196A" w:rsidR="00A121E6" w:rsidRPr="0027721E" w:rsidRDefault="00A121E6" w:rsidP="00A121E6">
      <w:pPr>
        <w:pStyle w:val="EYNormal"/>
      </w:pPr>
      <w:r w:rsidRPr="0027721E">
        <w:t xml:space="preserve">Sekcia identifikácie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A121E6" w:rsidRPr="0027721E" w14:paraId="3F0287DC" w14:textId="77777777" w:rsidTr="008D5E26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F6A8F9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CBD0F27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BFB3BF0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3727E6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21E6" w:rsidRPr="0027721E" w14:paraId="7CC74731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22CC93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0F1272" w14:textId="05A05FB6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438099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A9379D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121E6" w:rsidRPr="0027721E" w14:paraId="6C33853A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315BF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65E614" w14:textId="57C0E716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zariadenia&gt;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321283" w14:textId="1439E022" w:rsidR="00A121E6" w:rsidRPr="0027721E" w:rsidRDefault="00A121E6" w:rsidP="00A121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WV alebo WA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FD019C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121E6" w:rsidRPr="0027721E" w14:paraId="2F8E4884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8AEDD2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24C8E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CFD76D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84365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95F02B4" w14:textId="77777777" w:rsidR="00A121E6" w:rsidRPr="0027721E" w:rsidRDefault="00A121E6" w:rsidP="00264568">
      <w:pPr>
        <w:pStyle w:val="EYNormal"/>
      </w:pPr>
    </w:p>
    <w:p w14:paraId="597DABE5" w14:textId="09FF4213" w:rsidR="00A121E6" w:rsidRPr="0027721E" w:rsidRDefault="00A121E6" w:rsidP="00A121E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Identifikácia </w:t>
      </w:r>
      <w:bookmarkStart w:id="1852" w:name="_Hlk169093472"/>
      <w:r w:rsidR="0042298D" w:rsidRPr="0027721E">
        <w:rPr>
          <w:b/>
          <w:bCs/>
          <w:i/>
          <w:iCs/>
        </w:rPr>
        <w:t>agregačného bloku</w:t>
      </w:r>
      <w:bookmarkEnd w:id="1852"/>
    </w:p>
    <w:p w14:paraId="45384B61" w14:textId="797F6863" w:rsidR="00A121E6" w:rsidRPr="0027721E" w:rsidRDefault="00A121E6" w:rsidP="00A121E6">
      <w:pPr>
        <w:pStyle w:val="EYNormal"/>
      </w:pPr>
      <w:r w:rsidRPr="0027721E">
        <w:t xml:space="preserve">Sekcia identifikácie </w:t>
      </w:r>
      <w:r w:rsidR="0042298D" w:rsidRPr="0027721E">
        <w:t xml:space="preserve">agregačného bloku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3"/>
        <w:gridCol w:w="1701"/>
        <w:gridCol w:w="2942"/>
        <w:gridCol w:w="973"/>
      </w:tblGrid>
      <w:tr w:rsidR="0062629E" w:rsidRPr="0027721E" w14:paraId="397712BA" w14:textId="77777777" w:rsidTr="00CA270D">
        <w:trPr>
          <w:cantSplit/>
          <w:trHeight w:val="391"/>
        </w:trPr>
        <w:tc>
          <w:tcPr>
            <w:tcW w:w="188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B0A441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4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9A072F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129168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5611BDF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2629E" w:rsidRPr="0027721E" w14:paraId="1D5E621A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1645CF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80E0AD" w14:textId="7FA5D642" w:rsidR="00A121E6" w:rsidRPr="0027721E" w:rsidRDefault="0042298D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239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383BD1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5B9B36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62629E" w:rsidRPr="0027721E" w14:paraId="36946906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E6401C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642A5" w14:textId="6EC54165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&lt;EIC </w:t>
            </w:r>
            <w:r w:rsidR="0062629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agregačného bloku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6FBDE5" w14:textId="215EF275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kategórie </w:t>
            </w:r>
            <w:r w:rsidR="0062629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Y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D4E650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62629E" w:rsidRPr="0027721E" w14:paraId="28D162B7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8DDC79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50113B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B1E745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1E596" w14:textId="77777777" w:rsidR="00A121E6" w:rsidRPr="0027721E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3CBE59F" w14:textId="77777777" w:rsidR="00A121E6" w:rsidRPr="0027721E" w:rsidRDefault="00A121E6" w:rsidP="00264568">
      <w:pPr>
        <w:pStyle w:val="EYNormal"/>
      </w:pPr>
    </w:p>
    <w:p w14:paraId="4EA219EF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 –</w:t>
      </w:r>
      <w:r w:rsidRPr="0027721E">
        <w:t xml:space="preserve"> </w:t>
      </w:r>
      <w:r w:rsidRPr="0027721E">
        <w:rPr>
          <w:b/>
          <w:bCs/>
          <w:i/>
          <w:iCs/>
        </w:rPr>
        <w:t>Identifikácia OOM</w:t>
      </w:r>
    </w:p>
    <w:p w14:paraId="3BC9C7FB" w14:textId="77777777" w:rsidR="00264568" w:rsidRPr="0027721E" w:rsidRDefault="00264568" w:rsidP="00264568">
      <w:pPr>
        <w:pStyle w:val="EYNormal"/>
      </w:pPr>
      <w:r w:rsidRPr="0027721E">
        <w:t xml:space="preserve">Sekcia identifikácie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264568" w:rsidRPr="0027721E" w14:paraId="33C64027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09C01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C1A75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E0F90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624907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651630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97F0B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B2A9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9E024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CB323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9748AA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52077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F487D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OOM&gt;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52651E" w14:textId="050C97F5" w:rsidR="00264568" w:rsidRPr="0027721E" w:rsidRDefault="00264568" w:rsidP="00767BE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Z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FE1B9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F6D735E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F70D1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BF0E7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99D70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DAD01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4EFD0C4" w14:textId="77777777" w:rsidR="00264568" w:rsidRPr="0027721E" w:rsidRDefault="00264568" w:rsidP="00264568">
      <w:pPr>
        <w:pStyle w:val="EYNormal"/>
      </w:pPr>
    </w:p>
    <w:p w14:paraId="7F28AD17" w14:textId="1A946CE5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 –</w:t>
      </w:r>
      <w:r w:rsidRPr="0027721E">
        <w:t xml:space="preserve"> </w:t>
      </w:r>
      <w:r w:rsidRPr="0027721E">
        <w:rPr>
          <w:b/>
          <w:bCs/>
          <w:i/>
          <w:iCs/>
        </w:rPr>
        <w:t>Meraný produkt</w:t>
      </w:r>
    </w:p>
    <w:p w14:paraId="56854CE8" w14:textId="77777777" w:rsidR="00264568" w:rsidRPr="0027721E" w:rsidRDefault="00264568" w:rsidP="00264568">
      <w:pPr>
        <w:pStyle w:val="EYNormal"/>
      </w:pPr>
      <w:r w:rsidRPr="0027721E">
        <w:t xml:space="preserve">Sekcia meraného produktu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3"/>
        <w:gridCol w:w="1133"/>
        <w:gridCol w:w="3510"/>
        <w:gridCol w:w="973"/>
      </w:tblGrid>
      <w:tr w:rsidR="00264568" w:rsidRPr="0027721E" w14:paraId="22437814" w14:textId="77777777" w:rsidTr="00CA270D">
        <w:trPr>
          <w:cantSplit/>
          <w:trHeight w:val="391"/>
        </w:trPr>
        <w:tc>
          <w:tcPr>
            <w:tcW w:w="188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E43C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2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8ECC5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507AE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088FC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15AA2B3D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25E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LINE_ITEM_NUMBER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F756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číslo&gt;</w:t>
            </w:r>
          </w:p>
        </w:tc>
        <w:tc>
          <w:tcPr>
            <w:tcW w:w="19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A802C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Poradové číslo segmentu 0 ..n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FE61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1256C7EA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498FD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ITEM_NUMBER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EF16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produktu&gt;</w:t>
            </w:r>
          </w:p>
        </w:tc>
        <w:tc>
          <w:tcPr>
            <w:tcW w:w="19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7BE74E" w14:textId="367CF287" w:rsidR="00A57195" w:rsidRPr="0027721E" w:rsidRDefault="00A57195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produktu:</w:t>
            </w:r>
          </w:p>
          <w:p w14:paraId="3FA6895F" w14:textId="77777777" w:rsidR="00A57195" w:rsidRPr="0027721E" w:rsidRDefault="00A57195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96AD5E" w14:textId="41F86D0A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4B85D19B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</w:p>
          <w:p w14:paraId="67C6F4B5" w14:textId="170B3919" w:rsidR="0091788F" w:rsidRPr="0027721E" w:rsidDel="0061010D" w:rsidRDefault="0091788F" w:rsidP="0091788F">
            <w:pPr>
              <w:spacing w:line="280" w:lineRule="exact"/>
              <w:jc w:val="center"/>
              <w:textAlignment w:val="baseline"/>
              <w:rPr>
                <w:del w:id="1853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del w:id="1854" w:author="Dominik SMALIK" w:date="2025-12-08T12:46:00Z" w16du:dateUtc="2025-12-08T11:46:00Z">
              <w:r w:rsidRPr="0027721E" w:rsidDel="0061010D">
                <w:rPr>
                  <w:color w:val="000000"/>
                  <w:sz w:val="18"/>
                  <w:szCs w:val="18"/>
                  <w:lang w:eastAsia="cs-CZ"/>
                </w:rPr>
                <w:delText>FLX15 - 15 min. poskytnutá flexibilita</w:delText>
              </w:r>
            </w:del>
          </w:p>
          <w:p w14:paraId="56A6B5F2" w14:textId="48C42C6E" w:rsidR="0091788F" w:rsidRPr="0027721E" w:rsidDel="0061010D" w:rsidRDefault="0091788F" w:rsidP="0091788F">
            <w:pPr>
              <w:spacing w:line="280" w:lineRule="exact"/>
              <w:jc w:val="center"/>
              <w:textAlignment w:val="baseline"/>
              <w:rPr>
                <w:del w:id="1855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del w:id="1856" w:author="Dominik SMALIK" w:date="2025-12-08T12:46:00Z" w16du:dateUtc="2025-12-08T11:46:00Z">
              <w:r w:rsidRPr="0027721E" w:rsidDel="0061010D">
                <w:rPr>
                  <w:color w:val="000000"/>
                  <w:sz w:val="18"/>
                  <w:szCs w:val="18"/>
                  <w:lang w:eastAsia="cs-CZ"/>
                </w:rPr>
                <w:delText>AFLX15 - 15 min. aktivovaná flexibilita</w:delText>
              </w:r>
            </w:del>
          </w:p>
          <w:p w14:paraId="549ED7DC" w14:textId="1CC8568F" w:rsidR="0091788F" w:rsidRPr="0027721E" w:rsidDel="0061010D" w:rsidRDefault="0091788F" w:rsidP="0091788F">
            <w:pPr>
              <w:spacing w:line="280" w:lineRule="exact"/>
              <w:jc w:val="center"/>
              <w:textAlignment w:val="baseline"/>
              <w:rPr>
                <w:del w:id="1857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del w:id="1858" w:author="Dominik SMALIK" w:date="2025-12-08T12:46:00Z" w16du:dateUtc="2025-12-08T11:46:00Z">
              <w:r w:rsidRPr="0027721E" w:rsidDel="0061010D">
                <w:rPr>
                  <w:color w:val="000000"/>
                  <w:sz w:val="18"/>
                  <w:szCs w:val="18"/>
                  <w:lang w:eastAsia="cs-CZ"/>
                </w:rPr>
                <w:delText>FLXK15 - 15 min. kladná flexibilita</w:delText>
              </w:r>
            </w:del>
          </w:p>
          <w:p w14:paraId="6CCBEFAE" w14:textId="31B9EFB4" w:rsidR="0091788F" w:rsidRPr="0027721E" w:rsidDel="0061010D" w:rsidRDefault="0091788F" w:rsidP="0091788F">
            <w:pPr>
              <w:spacing w:line="280" w:lineRule="exact"/>
              <w:jc w:val="center"/>
              <w:textAlignment w:val="baseline"/>
              <w:rPr>
                <w:del w:id="1859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del w:id="1860" w:author="Dominik SMALIK" w:date="2025-12-08T12:46:00Z" w16du:dateUtc="2025-12-08T11:46:00Z">
              <w:r w:rsidRPr="0027721E" w:rsidDel="0061010D">
                <w:rPr>
                  <w:color w:val="000000"/>
                  <w:sz w:val="18"/>
                  <w:szCs w:val="18"/>
                  <w:lang w:eastAsia="cs-CZ"/>
                </w:rPr>
                <w:delText>FLXZ15 - 15 min. záporná flexibilita</w:delText>
              </w:r>
            </w:del>
          </w:p>
          <w:p w14:paraId="66B6E177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SHA15 - 15 min. vyzdieľaná časť elektriny</w:t>
            </w:r>
          </w:p>
          <w:p w14:paraId="10F48ACB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CPM15 - 15 min. dáta vypočítanej dodávky</w:t>
            </w:r>
          </w:p>
          <w:p w14:paraId="107D4B31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CPS15 - 15 min. dáta vypočítaného odberu</w:t>
            </w:r>
          </w:p>
          <w:p w14:paraId="31BA482E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APS15 - 15 min. dáta pre nabíjanie batérie</w:t>
            </w:r>
          </w:p>
          <w:p w14:paraId="526FDB16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APM15 - 15 min. dáta pre vybíjanie batérie</w:t>
            </w:r>
          </w:p>
          <w:p w14:paraId="2834B4AF" w14:textId="41C46A02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27721E">
              <w:rPr>
                <w:color w:val="000000"/>
                <w:sz w:val="18"/>
                <w:szCs w:val="18"/>
                <w:lang w:eastAsia="cs-CZ"/>
              </w:rPr>
              <w:t>PDG</w:t>
            </w:r>
          </w:p>
          <w:p w14:paraId="09046150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REK15 - 15 min. kladná regulačná energia</w:t>
            </w:r>
          </w:p>
          <w:p w14:paraId="0815F556" w14:textId="77777777" w:rsidR="0091788F" w:rsidRDefault="0091788F" w:rsidP="0091788F">
            <w:pPr>
              <w:spacing w:line="280" w:lineRule="exact"/>
              <w:jc w:val="center"/>
              <w:textAlignment w:val="baseline"/>
              <w:rPr>
                <w:ins w:id="1861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REZ15 - 15 min. záporná regulačná energia</w:t>
            </w:r>
          </w:p>
          <w:p w14:paraId="20F2FCD3" w14:textId="77777777" w:rsidR="0061010D" w:rsidRDefault="0061010D" w:rsidP="0091788F">
            <w:pPr>
              <w:spacing w:line="280" w:lineRule="exact"/>
              <w:jc w:val="center"/>
              <w:textAlignment w:val="baseline"/>
              <w:rPr>
                <w:ins w:id="1862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</w:p>
          <w:p w14:paraId="7228FDB8" w14:textId="77777777" w:rsidR="0061010D" w:rsidRPr="0027721E" w:rsidRDefault="0061010D" w:rsidP="0061010D">
            <w:pPr>
              <w:spacing w:line="280" w:lineRule="exact"/>
              <w:jc w:val="center"/>
              <w:textAlignment w:val="baseline"/>
              <w:rPr>
                <w:ins w:id="1863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1864" w:author="Dominik SMALIK" w:date="2025-12-08T12:46:00Z" w16du:dateUtc="2025-12-08T11:46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FLX15 - 15 min. poskytnutá flexibilita</w:t>
              </w:r>
            </w:ins>
          </w:p>
          <w:p w14:paraId="299A5EAD" w14:textId="77777777" w:rsidR="0061010D" w:rsidRPr="0027721E" w:rsidRDefault="0061010D" w:rsidP="0061010D">
            <w:pPr>
              <w:spacing w:line="280" w:lineRule="exact"/>
              <w:jc w:val="center"/>
              <w:textAlignment w:val="baseline"/>
              <w:rPr>
                <w:ins w:id="1865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1866" w:author="Dominik SMALIK" w:date="2025-12-08T12:46:00Z" w16du:dateUtc="2025-12-08T11:46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AFLX15 - 15 min. aktivovaná flexibilita</w:t>
              </w:r>
            </w:ins>
          </w:p>
          <w:p w14:paraId="222EDCCE" w14:textId="77777777" w:rsidR="0061010D" w:rsidRPr="0027721E" w:rsidRDefault="0061010D" w:rsidP="0061010D">
            <w:pPr>
              <w:spacing w:line="280" w:lineRule="exact"/>
              <w:jc w:val="center"/>
              <w:textAlignment w:val="baseline"/>
              <w:rPr>
                <w:ins w:id="1867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1868" w:author="Dominik SMALIK" w:date="2025-12-08T12:46:00Z" w16du:dateUtc="2025-12-08T11:46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FLXK15 - 15 min. kladná flexibilita</w:t>
              </w:r>
            </w:ins>
          </w:p>
          <w:p w14:paraId="7AD98906" w14:textId="77777777" w:rsidR="0061010D" w:rsidRPr="0027721E" w:rsidRDefault="0061010D" w:rsidP="0061010D">
            <w:pPr>
              <w:spacing w:line="280" w:lineRule="exact"/>
              <w:jc w:val="center"/>
              <w:textAlignment w:val="baseline"/>
              <w:rPr>
                <w:ins w:id="1869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1870" w:author="Dominik SMALIK" w:date="2025-12-08T12:46:00Z" w16du:dateUtc="2025-12-08T11:46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FLXZ15 - 15 min. záporná flexibilita</w:t>
              </w:r>
            </w:ins>
          </w:p>
          <w:p w14:paraId="615C4848" w14:textId="77777777" w:rsidR="00A429B6" w:rsidRPr="00A429B6" w:rsidRDefault="00A429B6" w:rsidP="00A429B6">
            <w:pPr>
              <w:spacing w:line="280" w:lineRule="exact"/>
              <w:jc w:val="center"/>
              <w:textAlignment w:val="baseline"/>
              <w:rPr>
                <w:ins w:id="1871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1872" w:author="Dominik SMALIK" w:date="2025-12-08T12:46:00Z" w16du:dateUtc="2025-12-08T11:46:00Z">
              <w:r w:rsidRPr="00A429B6">
                <w:rPr>
                  <w:color w:val="000000"/>
                  <w:sz w:val="18"/>
                  <w:szCs w:val="18"/>
                  <w:lang w:eastAsia="cs-CZ"/>
                </w:rPr>
                <w:t>OFLXK15 - 15 min. kladná obchodná flexibilita</w:t>
              </w:r>
            </w:ins>
          </w:p>
          <w:p w14:paraId="2C4DD8E2" w14:textId="77777777" w:rsidR="00A429B6" w:rsidRPr="00A429B6" w:rsidRDefault="00A429B6" w:rsidP="00A429B6">
            <w:pPr>
              <w:spacing w:line="280" w:lineRule="exact"/>
              <w:jc w:val="center"/>
              <w:textAlignment w:val="baseline"/>
              <w:rPr>
                <w:ins w:id="1873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1874" w:author="Dominik SMALIK" w:date="2025-12-08T12:46:00Z" w16du:dateUtc="2025-12-08T11:46:00Z">
              <w:r w:rsidRPr="00A429B6">
                <w:rPr>
                  <w:color w:val="000000"/>
                  <w:sz w:val="18"/>
                  <w:szCs w:val="18"/>
                  <w:lang w:eastAsia="cs-CZ"/>
                </w:rPr>
                <w:t>OFLXZ15 - 15 min. záporná obchodná flexibilita</w:t>
              </w:r>
            </w:ins>
          </w:p>
          <w:p w14:paraId="41863111" w14:textId="77777777" w:rsidR="00A429B6" w:rsidRPr="00A429B6" w:rsidRDefault="00A429B6" w:rsidP="00A429B6">
            <w:pPr>
              <w:spacing w:line="280" w:lineRule="exact"/>
              <w:jc w:val="center"/>
              <w:textAlignment w:val="baseline"/>
              <w:rPr>
                <w:ins w:id="1875" w:author="Dominik SMALIK" w:date="2025-12-08T12:46:00Z" w16du:dateUtc="2025-12-08T11:46:00Z"/>
                <w:color w:val="000000"/>
                <w:sz w:val="18"/>
                <w:szCs w:val="18"/>
                <w:lang w:eastAsia="cs-CZ"/>
              </w:rPr>
            </w:pPr>
            <w:ins w:id="1876" w:author="Dominik SMALIK" w:date="2025-12-08T12:46:00Z" w16du:dateUtc="2025-12-08T11:46:00Z">
              <w:r w:rsidRPr="00A429B6">
                <w:rPr>
                  <w:color w:val="000000"/>
                  <w:sz w:val="18"/>
                  <w:szCs w:val="18"/>
                  <w:lang w:eastAsia="cs-CZ"/>
                </w:rPr>
                <w:t>FLXREK15 - 15 min. kladná flexibilita regulačnej elektriny</w:t>
              </w:r>
            </w:ins>
          </w:p>
          <w:p w14:paraId="18DD7D58" w14:textId="54152048" w:rsidR="0061010D" w:rsidRPr="0027721E" w:rsidRDefault="00A429B6" w:rsidP="00A429B6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ins w:id="1877" w:author="Dominik SMALIK" w:date="2025-12-08T12:46:00Z" w16du:dateUtc="2025-12-08T11:46:00Z">
              <w:r w:rsidRPr="00A429B6">
                <w:rPr>
                  <w:color w:val="000000"/>
                  <w:sz w:val="18"/>
                  <w:szCs w:val="18"/>
                  <w:lang w:eastAsia="cs-CZ"/>
                </w:rPr>
                <w:t>FLXREZ15 - 15 min. záporná flexibilita regulačnej elektriny</w:t>
              </w:r>
            </w:ins>
          </w:p>
          <w:p w14:paraId="4D718B5B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7FBF4DB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BSL15 - 15 min. zadávaná baseline</w:t>
            </w:r>
          </w:p>
          <w:p w14:paraId="37ED4462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KBSL15 - 15 min. kalibrovaná baseline (východiskový diagram)</w:t>
            </w:r>
          </w:p>
          <w:p w14:paraId="246540BD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NBSL15 - 15 min. normálová baseline</w:t>
            </w:r>
          </w:p>
          <w:p w14:paraId="5B716408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BDOD15 - 15 min. baseline dodávateľa</w:t>
            </w:r>
          </w:p>
          <w:p w14:paraId="549B9243" w14:textId="18DD9B34" w:rsidR="00264568" w:rsidRPr="0027721E" w:rsidRDefault="0091788F" w:rsidP="00E610AD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BAGR15 - 15 min. baseline agregátora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7034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607564C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02A2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9E2B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E824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9F13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2866580" w14:textId="77777777" w:rsidR="00264568" w:rsidRPr="0027721E" w:rsidRDefault="00264568" w:rsidP="00264568">
      <w:pPr>
        <w:pStyle w:val="EYNormal"/>
      </w:pPr>
    </w:p>
    <w:p w14:paraId="78F08257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NAD-LOC-LIN-MEA –</w:t>
      </w:r>
      <w:r w:rsidRPr="0027721E">
        <w:t xml:space="preserve"> </w:t>
      </w:r>
      <w:r w:rsidRPr="0027721E">
        <w:rPr>
          <w:b/>
          <w:bCs/>
          <w:i/>
          <w:iCs/>
        </w:rPr>
        <w:t>Merná jednotka</w:t>
      </w:r>
    </w:p>
    <w:p w14:paraId="3DC52F35" w14:textId="77777777" w:rsidR="00264568" w:rsidRPr="0027721E" w:rsidRDefault="00264568" w:rsidP="00264568">
      <w:pPr>
        <w:pStyle w:val="EYNormal"/>
      </w:pPr>
      <w:r w:rsidRPr="0027721E">
        <w:t xml:space="preserve">Sekcia mernej jednotky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616"/>
        <w:gridCol w:w="3281"/>
        <w:gridCol w:w="1101"/>
      </w:tblGrid>
      <w:tr w:rsidR="00264568" w:rsidRPr="0027721E" w14:paraId="4422FE05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B0C88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0935A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5B85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1217A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361AFD8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77EC2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AC0C1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AAZ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59438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802BB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2113FB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7DE8C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823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mernej jednotky&gt;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4DFAC" w14:textId="0D25A7AE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mernej jednotky:</w:t>
            </w:r>
          </w:p>
          <w:p w14:paraId="00320CDC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9507C8D" w14:textId="443392ED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MWH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MWh</w:t>
            </w:r>
          </w:p>
          <w:p w14:paraId="0FC6ECB1" w14:textId="645D04E9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KWH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kWh</w:t>
            </w:r>
          </w:p>
          <w:p w14:paraId="5D72F001" w14:textId="5F92556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MAW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</w:t>
            </w:r>
          </w:p>
          <w:p w14:paraId="1D6E4EED" w14:textId="0BE34CCD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KWT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kW</w:t>
            </w:r>
          </w:p>
          <w:p w14:paraId="2BD6978A" w14:textId="2A061C08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NUM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bezrozmerná veličina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8060D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F2B4E7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C782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E3ECD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029C8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3B8A0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B6D105B" w14:textId="77777777" w:rsidR="00264568" w:rsidRPr="0027721E" w:rsidRDefault="00264568" w:rsidP="00264568">
      <w:pPr>
        <w:pStyle w:val="EYNormal"/>
      </w:pPr>
    </w:p>
    <w:p w14:paraId="62193BAA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NAD-LOC-LIN-QTY –</w:t>
      </w:r>
      <w:r w:rsidRPr="0027721E">
        <w:t xml:space="preserve"> </w:t>
      </w:r>
      <w:r w:rsidRPr="0027721E">
        <w:rPr>
          <w:b/>
          <w:bCs/>
          <w:i/>
          <w:iCs/>
        </w:rPr>
        <w:t>Množstvo</w:t>
      </w:r>
    </w:p>
    <w:p w14:paraId="7D12C2F8" w14:textId="77777777" w:rsidR="00264568" w:rsidRPr="0027721E" w:rsidRDefault="00264568" w:rsidP="00264568">
      <w:pPr>
        <w:pStyle w:val="EYNormal"/>
      </w:pPr>
      <w:r w:rsidRPr="0027721E">
        <w:t xml:space="preserve">Sekcia množstva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3"/>
        <w:gridCol w:w="1170"/>
        <w:gridCol w:w="4252"/>
        <w:gridCol w:w="1364"/>
      </w:tblGrid>
      <w:tr w:rsidR="00264568" w:rsidRPr="0027721E" w14:paraId="78EC1762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CE989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4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C15D8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6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2E017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FFB5B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DD25F87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9F15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QUANTITY_QUALIFIER</w:t>
            </w:r>
          </w:p>
        </w:tc>
        <w:tc>
          <w:tcPr>
            <w:tcW w:w="6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BBFE8D" w14:textId="05ED7FD7" w:rsidR="00264568" w:rsidRPr="0027721E" w:rsidRDefault="00F22F5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množstva&gt;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81F506" w14:textId="406E4EE6" w:rsidR="00A57195" w:rsidRPr="0027721E" w:rsidRDefault="00A57195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množstva:</w:t>
            </w:r>
          </w:p>
          <w:p w14:paraId="7E4E71BD" w14:textId="77777777" w:rsidR="00A57195" w:rsidRPr="0027721E" w:rsidRDefault="00A57195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074B654" w14:textId="458A6643" w:rsidR="00B92554" w:rsidRPr="0027721E" w:rsidRDefault="00B92554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135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(plánované hodnoty)</w:t>
            </w:r>
          </w:p>
          <w:p w14:paraId="4194095D" w14:textId="1E18D0E1" w:rsidR="00264568" w:rsidRPr="0027721E" w:rsidRDefault="00264568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136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(skutočné</w:t>
            </w:r>
            <w:r w:rsidR="007413C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hodnoty)</w:t>
            </w:r>
          </w:p>
          <w:p w14:paraId="4C16CA20" w14:textId="28DE6152" w:rsidR="007413C2" w:rsidRPr="0027721E" w:rsidRDefault="00264568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94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(náhradné hodnoty</w:t>
            </w:r>
            <w:r w:rsidR="007413C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od PDS/MDS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</w:t>
            </w:r>
          </w:p>
          <w:p w14:paraId="67380CAD" w14:textId="3D835463" w:rsidR="00264568" w:rsidRPr="0027721E" w:rsidRDefault="007413C2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99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(náhradné hodnoty od OKTE) </w:t>
            </w:r>
          </w:p>
          <w:p w14:paraId="5A34B114" w14:textId="43C8DDA3" w:rsidR="00B90D7A" w:rsidRPr="0027721E" w:rsidRDefault="007413C2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20 – </w:t>
            </w:r>
            <w:r w:rsidR="00E13D8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Nepoužiteľná hodnota, </w:t>
            </w:r>
            <w:r w:rsidR="00E13D8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br/>
              <w:t>tento príznak sa uvádza pri hodnotách flexibility pre tie časové 15-min intervaly, kedy nebola agregáto</w:t>
            </w:r>
            <w:r w:rsidR="00DC4CF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</w:t>
            </w:r>
            <w:r w:rsidR="00E13D8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om flexibilita </w:t>
            </w:r>
            <w:r w:rsidR="00DC4CF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aktivovaná</w:t>
            </w:r>
            <w:r w:rsidR="00E13D8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(t.j. hodnota nemá zmysel</w:t>
            </w:r>
            <w:r w:rsidR="00DC4CF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/neexistuje</w:t>
            </w:r>
            <w:r w:rsidR="00E13D8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).</w:t>
            </w:r>
            <w:r w:rsidR="00E13D8E" w:rsidRPr="0027721E" w:rsidDel="007413C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6C4B2528" w14:textId="6BA2E8D5" w:rsidR="00B90D7A" w:rsidRPr="0027721E" w:rsidRDefault="00B90D7A" w:rsidP="007413C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265 - Koeficient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DD67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939E336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A79F9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</w:t>
            </w:r>
          </w:p>
        </w:tc>
        <w:tc>
          <w:tcPr>
            <w:tcW w:w="6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29D7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&lt;množstvo&gt;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2684F8" w14:textId="77777777" w:rsidR="00553AE7" w:rsidRPr="00553AE7" w:rsidRDefault="00553AE7" w:rsidP="00553AE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53AE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Hodnota množstva. </w:t>
            </w:r>
          </w:p>
          <w:p w14:paraId="78C820C4" w14:textId="77777777" w:rsidR="00553AE7" w:rsidRPr="00553AE7" w:rsidRDefault="00553AE7" w:rsidP="00553AE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53AE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Hodnota je vždy kladná.</w:t>
            </w:r>
          </w:p>
          <w:p w14:paraId="687F420E" w14:textId="6B851E4B" w:rsidR="00264568" w:rsidRPr="0027721E" w:rsidRDefault="00553AE7" w:rsidP="00553AE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53AE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Počet desatinných miest je definovaný pre každý typ správy.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1607E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CCE74BE" w14:textId="77777777" w:rsidR="00264568" w:rsidRPr="0027721E" w:rsidRDefault="00264568" w:rsidP="00264568">
      <w:pPr>
        <w:pStyle w:val="EYNormal"/>
      </w:pPr>
    </w:p>
    <w:p w14:paraId="47618CF7" w14:textId="17FFCFE6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NAD-LOC-LIN-QTY-DTM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začiatku intervalu</w:t>
      </w:r>
    </w:p>
    <w:p w14:paraId="0469C7F6" w14:textId="4BD7685F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začiatku intervalu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7"/>
        <w:gridCol w:w="2317"/>
        <w:gridCol w:w="3697"/>
        <w:gridCol w:w="1068"/>
      </w:tblGrid>
      <w:tr w:rsidR="00264568" w:rsidRPr="0027721E" w14:paraId="17722735" w14:textId="77777777" w:rsidTr="007E31E8">
        <w:trPr>
          <w:cantSplit/>
          <w:trHeight w:val="391"/>
        </w:trPr>
        <w:tc>
          <w:tcPr>
            <w:tcW w:w="10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28CEE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D95758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5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9CA126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9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83013B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A58BEE5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6E52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2259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158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8A02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BFC3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B03905C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A058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6AEDAE" w14:textId="7C17BE72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9C2564" w14:textId="694E4E51" w:rsidR="00DF0BB6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zóna.</w:t>
            </w:r>
          </w:p>
          <w:p w14:paraId="6859F519" w14:textId="77777777" w:rsidR="00A57195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F739E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Priebehové dáta:</w:t>
            </w:r>
          </w:p>
          <w:p w14:paraId="218D5B2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Prvá perióda: 00:00-00:15</w:t>
            </w:r>
          </w:p>
          <w:p w14:paraId="46EF87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Druhá perióda: 00:15-00:30</w:t>
            </w:r>
          </w:p>
          <w:p w14:paraId="6E2805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...</w:t>
            </w:r>
          </w:p>
          <w:p w14:paraId="1057760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Posledná perióda: 23:45-00:00</w:t>
            </w:r>
          </w:p>
          <w:p w14:paraId="0657D95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(nasledujúceho dňa).</w:t>
            </w:r>
          </w:p>
          <w:p w14:paraId="5ADD5144" w14:textId="21CBD8BC" w:rsidR="00264568" w:rsidRPr="0027721E" w:rsidRDefault="00DF0BB6" w:rsidP="007A383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Prechodné dni: vynechá resp. sa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zopakuje príslušná hodina ale s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inou časovou zónou (CET resp. CEST).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83814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64568" w:rsidRPr="0027721E" w14:paraId="088B38E7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C5CDC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74E3AD" w14:textId="79E64B55" w:rsidR="00264568" w:rsidRPr="0027721E" w:rsidRDefault="004A1AF2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4F322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43AE8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012B0CF" w14:textId="77777777" w:rsidR="00264568" w:rsidRPr="0027721E" w:rsidRDefault="00264568" w:rsidP="00264568">
      <w:pPr>
        <w:pStyle w:val="EYNormal"/>
      </w:pPr>
    </w:p>
    <w:p w14:paraId="4815EC8F" w14:textId="24465E12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NAD-LOC-LIN-QTY-DTM –</w:t>
      </w:r>
      <w:r w:rsidRPr="0027721E">
        <w:t xml:space="preserve"> </w:t>
      </w:r>
      <w:r w:rsidRPr="0027721E">
        <w:rPr>
          <w:b/>
          <w:bCs/>
          <w:i/>
          <w:iCs/>
        </w:rPr>
        <w:t>Dátum a</w:t>
      </w:r>
      <w:r w:rsidR="00050F90" w:rsidRPr="0027721E">
        <w:rPr>
          <w:b/>
          <w:bCs/>
          <w:i/>
          <w:iCs/>
        </w:rPr>
        <w:t> </w:t>
      </w:r>
      <w:r w:rsidRPr="0027721E">
        <w:rPr>
          <w:b/>
          <w:bCs/>
          <w:i/>
          <w:iCs/>
        </w:rPr>
        <w:t>čas konca intervalu</w:t>
      </w:r>
    </w:p>
    <w:p w14:paraId="0C21115B" w14:textId="3A938DBD" w:rsidR="00264568" w:rsidRPr="0027721E" w:rsidRDefault="00264568" w:rsidP="00264568">
      <w:pPr>
        <w:pStyle w:val="EYNormal"/>
      </w:pPr>
      <w:r w:rsidRPr="0027721E">
        <w:t>Sekcia dátumu a</w:t>
      </w:r>
      <w:r w:rsidR="00050F90" w:rsidRPr="0027721E">
        <w:t> </w:t>
      </w:r>
      <w:r w:rsidRPr="0027721E">
        <w:t xml:space="preserve">času konca intervalu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7"/>
        <w:gridCol w:w="2317"/>
        <w:gridCol w:w="3697"/>
        <w:gridCol w:w="1068"/>
      </w:tblGrid>
      <w:tr w:rsidR="00264568" w:rsidRPr="0027721E" w14:paraId="40DDD0BB" w14:textId="77777777" w:rsidTr="007E31E8">
        <w:trPr>
          <w:cantSplit/>
          <w:trHeight w:val="391"/>
        </w:trPr>
        <w:tc>
          <w:tcPr>
            <w:tcW w:w="10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A376A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0B86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5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3AD36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9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CCB23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1B389ECE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9D6D3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7414F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159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566D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A2739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D8063B8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310B7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92C5A2" w14:textId="06C23AA4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21C297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zóna.</w:t>
            </w:r>
          </w:p>
          <w:p w14:paraId="013304E2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D4F0667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Priebehové dáta:</w:t>
            </w:r>
          </w:p>
          <w:p w14:paraId="7BB56F03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Prvá perióda: 00:00-00:15</w:t>
            </w:r>
          </w:p>
          <w:p w14:paraId="7A70CA5F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Druhá perióda: 00:15-00:30</w:t>
            </w:r>
          </w:p>
          <w:p w14:paraId="5410A5E8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...</w:t>
            </w:r>
          </w:p>
          <w:p w14:paraId="1DB997D0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Posledná perióda: 23:45-00:00</w:t>
            </w:r>
          </w:p>
          <w:p w14:paraId="7401DAEE" w14:textId="77777777" w:rsidR="00A57195" w:rsidRPr="0027721E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(nasledujúceho dňa).</w:t>
            </w:r>
          </w:p>
          <w:p w14:paraId="6D2B0F86" w14:textId="2B7C5EB3" w:rsidR="00264568" w:rsidRPr="0027721E" w:rsidRDefault="00A57195" w:rsidP="008D17F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Prechodné dni: vynechá resp. sa zopakuje príslušná hodina ale s inou časovou zónou (CET resp. CEST).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FF703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D61FF6A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7E41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ACDCD5" w14:textId="2F4A3DDF" w:rsidR="00264568" w:rsidRPr="0027721E" w:rsidRDefault="007413C2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A0A3C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8FA2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3905D8C" w14:textId="77777777" w:rsidR="00264568" w:rsidRPr="0027721E" w:rsidRDefault="00264568" w:rsidP="00264568">
      <w:pPr>
        <w:pStyle w:val="EYNormal"/>
      </w:pPr>
    </w:p>
    <w:p w14:paraId="0461AE1D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 –</w:t>
      </w:r>
      <w:r w:rsidRPr="0027721E">
        <w:t xml:space="preserve"> </w:t>
      </w:r>
      <w:r w:rsidRPr="0027721E">
        <w:rPr>
          <w:b/>
          <w:bCs/>
          <w:i/>
          <w:iCs/>
        </w:rPr>
        <w:t>Perióda hodnôt</w:t>
      </w:r>
    </w:p>
    <w:p w14:paraId="32613187" w14:textId="77777777" w:rsidR="00264568" w:rsidRPr="0027721E" w:rsidRDefault="00264568" w:rsidP="00264568">
      <w:pPr>
        <w:pStyle w:val="EYNormal"/>
      </w:pPr>
      <w:r w:rsidRPr="0027721E">
        <w:t xml:space="preserve">Sekcia periódy hodnôt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5708C65D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B5DB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A7984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89F1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AF152F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EDA999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AEC89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50E99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1D54C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4A9FA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342EEE1" w14:textId="77777777" w:rsidR="00264568" w:rsidRPr="0027721E" w:rsidRDefault="00264568" w:rsidP="00264568">
      <w:pPr>
        <w:pStyle w:val="EYNormal"/>
      </w:pPr>
    </w:p>
    <w:p w14:paraId="59D2EA0E" w14:textId="5D49CB39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NAD-LOC-LIN-CCI-MEA –</w:t>
      </w:r>
      <w:r w:rsidRPr="0027721E">
        <w:t xml:space="preserve"> </w:t>
      </w:r>
      <w:r w:rsidR="00F61010" w:rsidRPr="0027721E">
        <w:rPr>
          <w:b/>
          <w:bCs/>
          <w:i/>
          <w:iCs/>
        </w:rPr>
        <w:t>Kód periódy hodnôt</w:t>
      </w:r>
      <w:r w:rsidR="00F61010" w:rsidRPr="0027721E" w:rsidDel="00F61010">
        <w:t xml:space="preserve"> </w:t>
      </w:r>
    </w:p>
    <w:p w14:paraId="0B69FD65" w14:textId="1333E444" w:rsidR="00264568" w:rsidRPr="0027721E" w:rsidRDefault="00264568" w:rsidP="00264568">
      <w:pPr>
        <w:pStyle w:val="EYNormal"/>
      </w:pPr>
      <w:r w:rsidRPr="0027721E">
        <w:t xml:space="preserve">Sekcia </w:t>
      </w:r>
      <w:r w:rsidR="00F61010" w:rsidRPr="0027721E">
        <w:t xml:space="preserve">kódu </w:t>
      </w:r>
      <w:r w:rsidRPr="0027721E">
        <w:t xml:space="preserve">periódy hodnôt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616"/>
        <w:gridCol w:w="3281"/>
        <w:gridCol w:w="1101"/>
      </w:tblGrid>
      <w:tr w:rsidR="00264568" w:rsidRPr="0027721E" w14:paraId="36181CA0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2ACB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C0919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69E93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856FA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A175A9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0EF54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E36AE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88BA7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65666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B81C04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FAF1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FE614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6CDA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CC9A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29FA54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BB04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A26A8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periódy&gt;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DE811C" w14:textId="73062D82" w:rsidR="00264568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periódy</w:t>
            </w:r>
            <w:r w:rsidR="002645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54A73048" w14:textId="77777777" w:rsidR="00A57195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078317DE" w14:textId="78D04F9A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QHR – Štvrťhodina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3746B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1940342" w14:textId="77777777" w:rsidR="00264568" w:rsidRPr="0027721E" w:rsidRDefault="00264568" w:rsidP="00264568">
      <w:pPr>
        <w:pStyle w:val="EYNormal"/>
      </w:pPr>
    </w:p>
    <w:p w14:paraId="0A4DCB6D" w14:textId="207E0226" w:rsidR="0088651A" w:rsidRPr="0027721E" w:rsidRDefault="0088651A" w:rsidP="0088651A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 –</w:t>
      </w:r>
      <w:r w:rsidRPr="0027721E">
        <w:t xml:space="preserve"> </w:t>
      </w:r>
      <w:r w:rsidRPr="0027721E">
        <w:rPr>
          <w:b/>
          <w:bCs/>
          <w:i/>
          <w:iCs/>
        </w:rPr>
        <w:t>Druh publikovaných dát</w:t>
      </w:r>
    </w:p>
    <w:p w14:paraId="6581C67F" w14:textId="671BA3CE" w:rsidR="0088651A" w:rsidRPr="0027721E" w:rsidRDefault="0088651A" w:rsidP="0088651A">
      <w:pPr>
        <w:pStyle w:val="EYNormal"/>
      </w:pPr>
      <w:r w:rsidRPr="0027721E">
        <w:t xml:space="preserve">Sekcia druhu publikovaných dát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88651A" w:rsidRPr="0027721E" w14:paraId="04F9856F" w14:textId="77777777" w:rsidTr="00FC09D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A8F54A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2D6FB16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6B67B7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76A088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88651A" w:rsidRPr="0027721E" w14:paraId="3DBD592D" w14:textId="77777777" w:rsidTr="00FC09D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80A8E5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DC5486" w14:textId="1BAC5622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A371EC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562B07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412DE94" w14:textId="77777777" w:rsidR="0088651A" w:rsidRPr="0027721E" w:rsidRDefault="0088651A" w:rsidP="0088651A">
      <w:pPr>
        <w:pStyle w:val="EYNormal"/>
      </w:pPr>
    </w:p>
    <w:p w14:paraId="02F19555" w14:textId="4F0CD255" w:rsidR="0088651A" w:rsidRPr="0027721E" w:rsidRDefault="0088651A" w:rsidP="0088651A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NAD-LOC-LIN-CCI-MEA –</w:t>
      </w:r>
      <w:r w:rsidRPr="0027721E">
        <w:t xml:space="preserve"> </w:t>
      </w:r>
      <w:r w:rsidR="008300AA" w:rsidRPr="0027721E">
        <w:rPr>
          <w:b/>
          <w:bCs/>
          <w:i/>
          <w:iCs/>
        </w:rPr>
        <w:t xml:space="preserve">Kód druhu </w:t>
      </w:r>
      <w:bookmarkStart w:id="1878" w:name="_Hlk172033632"/>
      <w:r w:rsidR="008300AA" w:rsidRPr="0027721E">
        <w:rPr>
          <w:b/>
          <w:bCs/>
          <w:i/>
          <w:iCs/>
        </w:rPr>
        <w:t>publikovaných dát</w:t>
      </w:r>
      <w:r w:rsidR="008300AA" w:rsidRPr="0027721E" w:rsidDel="008300AA">
        <w:t xml:space="preserve"> </w:t>
      </w:r>
      <w:bookmarkEnd w:id="1878"/>
    </w:p>
    <w:p w14:paraId="08FA8EE3" w14:textId="39EDD554" w:rsidR="0088651A" w:rsidRPr="0027721E" w:rsidRDefault="0088651A" w:rsidP="0088651A">
      <w:pPr>
        <w:pStyle w:val="EYNormal"/>
      </w:pPr>
      <w:r w:rsidRPr="0027721E">
        <w:t xml:space="preserve">Sekcia </w:t>
      </w:r>
      <w:r w:rsidR="008300AA" w:rsidRPr="0027721E">
        <w:t xml:space="preserve">kódu druhu publikovaných dát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807"/>
        <w:gridCol w:w="4090"/>
        <w:gridCol w:w="1101"/>
      </w:tblGrid>
      <w:tr w:rsidR="0088651A" w:rsidRPr="0027721E" w14:paraId="73A39BBB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F484601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4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B24CEC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3DF002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C2D5F07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88651A" w:rsidRPr="0027721E" w14:paraId="0601456F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9A4F70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E67B4A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22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4AC89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2BD7C4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88651A" w:rsidRPr="0027721E" w14:paraId="07739417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D174E2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DFFD4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22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C606D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C0B8B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88651A" w:rsidRPr="0027721E" w14:paraId="35D480CB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04D97E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8BE3E" w14:textId="4BFD40E1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druhu&gt;</w:t>
            </w:r>
          </w:p>
        </w:tc>
        <w:tc>
          <w:tcPr>
            <w:tcW w:w="22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4739F2" w14:textId="741DD82C" w:rsidR="0088651A" w:rsidRPr="0027721E" w:rsidRDefault="008300A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druhu publikovaných dát</w:t>
            </w:r>
            <w:r w:rsidR="0088651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339BC608" w14:textId="77777777" w:rsidR="00A57195" w:rsidRPr="0027721E" w:rsidRDefault="00A57195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C86E8A1" w14:textId="6530C3E1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 – </w:t>
            </w:r>
            <w:r w:rsidR="009803E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Denné h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odnoty publikované za predchádzajúci deň </w:t>
            </w:r>
            <w:r w:rsidR="001645D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alebo za deň opravy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(predbežné hodnoty)</w:t>
            </w:r>
          </w:p>
          <w:p w14:paraId="71639FEB" w14:textId="77777777" w:rsidR="00B0543E" w:rsidRPr="0027721E" w:rsidRDefault="00B0543E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36299A0" w14:textId="2C4C3F17" w:rsidR="00B0543E" w:rsidRPr="0027721E" w:rsidRDefault="0088651A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 – </w:t>
            </w:r>
            <w:r w:rsidR="009803E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Mesačné h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odnoty publikované za predchádzajúci mesiac</w:t>
            </w:r>
          </w:p>
          <w:p w14:paraId="4736BD73" w14:textId="70E3EF5C" w:rsidR="00B0543E" w:rsidRPr="0027721E" w:rsidRDefault="00B0543E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(dáta sú podkladom pre fakturáciu)</w:t>
            </w:r>
          </w:p>
          <w:p w14:paraId="20984B1B" w14:textId="1A0EB541" w:rsidR="00B0543E" w:rsidRPr="0027721E" w:rsidRDefault="00B0543E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0984BA1" w14:textId="13958B72" w:rsidR="00CD4BD1" w:rsidRPr="0027721E" w:rsidRDefault="00623DB9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</w:t>
            </w:r>
            <w:r w:rsidR="00CD4BD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 – Opravné mesačné hodnoty publikované </w:t>
            </w:r>
            <w:r w:rsidR="00B0543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spätne </w:t>
            </w:r>
            <w:r w:rsidR="00CD4BD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 </w:t>
            </w:r>
            <w:r w:rsidR="00B0543E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vybraný </w:t>
            </w:r>
            <w:r w:rsidR="00CD4BD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mesiac opravy (dáta sú podkladom pre fakturáciu)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9A5C51" w14:textId="77777777" w:rsidR="0088651A" w:rsidRPr="0027721E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69F7362" w14:textId="77777777" w:rsidR="0088651A" w:rsidRPr="0027721E" w:rsidRDefault="0088651A" w:rsidP="00264568">
      <w:pPr>
        <w:pStyle w:val="EYNormal"/>
        <w:rPr>
          <w:b/>
          <w:bCs/>
          <w:i/>
          <w:iCs/>
        </w:rPr>
      </w:pPr>
    </w:p>
    <w:p w14:paraId="23D24A2F" w14:textId="57BA4676" w:rsidR="001560F7" w:rsidRPr="0027721E" w:rsidRDefault="001560F7" w:rsidP="001560F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Verzia </w:t>
      </w:r>
      <w:r w:rsidR="002B300B" w:rsidRPr="0027721E">
        <w:rPr>
          <w:b/>
          <w:bCs/>
          <w:i/>
          <w:iCs/>
        </w:rPr>
        <w:t xml:space="preserve">publikovaných/sprístupnených </w:t>
      </w:r>
      <w:r w:rsidRPr="0027721E">
        <w:rPr>
          <w:b/>
          <w:bCs/>
          <w:i/>
          <w:iCs/>
        </w:rPr>
        <w:t>hodnôt</w:t>
      </w:r>
    </w:p>
    <w:p w14:paraId="5574B4C8" w14:textId="4904C94B" w:rsidR="001560F7" w:rsidRPr="0027721E" w:rsidRDefault="001560F7" w:rsidP="001560F7">
      <w:pPr>
        <w:pStyle w:val="EYNormal"/>
      </w:pPr>
      <w:r w:rsidRPr="0027721E">
        <w:t xml:space="preserve">Sekcia </w:t>
      </w:r>
      <w:r w:rsidR="00263240" w:rsidRPr="0027721E">
        <w:t xml:space="preserve">verzie </w:t>
      </w:r>
      <w:r w:rsidRPr="0027721E">
        <w:t xml:space="preserve">publikovaných dát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1560F7" w:rsidRPr="0027721E" w14:paraId="57331E2B" w14:textId="77777777" w:rsidTr="00DD792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482FF9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65630F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961D2E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EEA224F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1560F7" w:rsidRPr="0027721E" w14:paraId="5FCE8853" w14:textId="77777777" w:rsidTr="00DD792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193FEB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B61494" w14:textId="4880C69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40556B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19DA0A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1150B810" w14:textId="77777777" w:rsidR="001560F7" w:rsidRPr="0027721E" w:rsidRDefault="001560F7" w:rsidP="001560F7">
      <w:pPr>
        <w:pStyle w:val="EYNormal"/>
      </w:pPr>
    </w:p>
    <w:p w14:paraId="60B20478" w14:textId="6475CCB3" w:rsidR="001560F7" w:rsidRPr="0027721E" w:rsidRDefault="001560F7" w:rsidP="001560F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NAD-LOC-LIN-CCI-MEA –</w:t>
      </w:r>
      <w:r w:rsidRPr="0027721E">
        <w:t xml:space="preserve"> </w:t>
      </w:r>
      <w:r w:rsidR="008300AA" w:rsidRPr="0027721E">
        <w:rPr>
          <w:b/>
          <w:bCs/>
          <w:i/>
          <w:iCs/>
        </w:rPr>
        <w:t>Indetifikátor verzie</w:t>
      </w:r>
    </w:p>
    <w:p w14:paraId="28625473" w14:textId="163ACF77" w:rsidR="001560F7" w:rsidRPr="0027721E" w:rsidRDefault="001560F7" w:rsidP="001560F7">
      <w:pPr>
        <w:pStyle w:val="EYNormal"/>
      </w:pPr>
      <w:r w:rsidRPr="0027721E">
        <w:t xml:space="preserve">Sekcia </w:t>
      </w:r>
      <w:r w:rsidR="008300AA" w:rsidRPr="0027721E">
        <w:t xml:space="preserve">identifikátora </w:t>
      </w:r>
      <w:r w:rsidR="00263240" w:rsidRPr="0027721E">
        <w:t xml:space="preserve">verzie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090"/>
        <w:gridCol w:w="3807"/>
        <w:gridCol w:w="1101"/>
      </w:tblGrid>
      <w:tr w:rsidR="001560F7" w:rsidRPr="0027721E" w14:paraId="1971E004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4E85FC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0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76F5F4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1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C67094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FD99690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1560F7" w:rsidRPr="0027721E" w14:paraId="2E0BE245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ABBACA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29C036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F8F84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F181C3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1560F7" w:rsidRPr="0027721E" w14:paraId="392FD8D7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F42F09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D280F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6C5B3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B66B3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1560F7" w:rsidRPr="0027721E" w14:paraId="6F73E5DA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E74A9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EE7F51" w14:textId="2CC11F10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8D17F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verzie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AC978D" w14:textId="355BF380" w:rsidR="001560F7" w:rsidRPr="0027721E" w:rsidRDefault="002B300B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verzie publikovaných/sprístupnených hodnôt. Pre denn</w:t>
            </w:r>
            <w:r w:rsidR="00D41C7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 publikované hodnoty nadobúda hodnotu 1. Pre </w:t>
            </w:r>
            <w:r w:rsidR="0021198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viac, podľa poradového čísla opravy publikovaného pre daný mesiac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3EBA0A" w14:textId="77777777" w:rsidR="001560F7" w:rsidRPr="0027721E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58CD25FD" w14:textId="77777777" w:rsidR="001560F7" w:rsidRPr="0027721E" w:rsidRDefault="001560F7" w:rsidP="00264568">
      <w:pPr>
        <w:pStyle w:val="EYNormal"/>
        <w:rPr>
          <w:b/>
          <w:bCs/>
          <w:i/>
          <w:iCs/>
        </w:rPr>
      </w:pPr>
    </w:p>
    <w:p w14:paraId="69CB4389" w14:textId="689BDAFA" w:rsidR="00263240" w:rsidRPr="0027721E" w:rsidRDefault="00263240" w:rsidP="0026324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 –</w:t>
      </w:r>
      <w:r w:rsidRPr="0027721E">
        <w:t xml:space="preserve"> </w:t>
      </w:r>
      <w:r w:rsidRPr="0027721E">
        <w:rPr>
          <w:b/>
          <w:bCs/>
          <w:i/>
          <w:iCs/>
        </w:rPr>
        <w:t>Zdroj zadávanej baseline</w:t>
      </w:r>
    </w:p>
    <w:p w14:paraId="35EAD6CE" w14:textId="5DB2A1CA" w:rsidR="00263240" w:rsidRPr="0027721E" w:rsidRDefault="00263240" w:rsidP="00263240">
      <w:pPr>
        <w:pStyle w:val="EYNormal"/>
      </w:pPr>
      <w:r w:rsidRPr="0027721E">
        <w:t xml:space="preserve">Sekcia zdroju zadávanej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3240" w:rsidRPr="0027721E" w14:paraId="363EC0DF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3F763B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A75D4B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B2F85C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EED3C4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3240" w:rsidRPr="0027721E" w14:paraId="2E66BA1C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7A0D78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638200" w14:textId="2547D48C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EDF77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FAB2C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5FE9937" w14:textId="77777777" w:rsidR="00263240" w:rsidRPr="0027721E" w:rsidRDefault="00263240" w:rsidP="00263240">
      <w:pPr>
        <w:pStyle w:val="EYNormal"/>
      </w:pPr>
    </w:p>
    <w:p w14:paraId="0348B30B" w14:textId="4C1E8F8E" w:rsidR="00263240" w:rsidRPr="0027721E" w:rsidRDefault="00263240" w:rsidP="0026324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NAD-LOC-LIN-CCI-MEA –</w:t>
      </w:r>
      <w:r w:rsidRPr="0027721E">
        <w:t xml:space="preserve"> </w:t>
      </w:r>
      <w:r w:rsidR="003E5B56" w:rsidRPr="0027721E">
        <w:rPr>
          <w:b/>
          <w:bCs/>
          <w:i/>
          <w:iCs/>
        </w:rPr>
        <w:t>Kód zdroja zadávanej baseline</w:t>
      </w:r>
      <w:r w:rsidR="003E5B56" w:rsidRPr="0027721E" w:rsidDel="003E5B56">
        <w:t xml:space="preserve"> </w:t>
      </w:r>
    </w:p>
    <w:p w14:paraId="17095B3B" w14:textId="6B9FBB7F" w:rsidR="00263240" w:rsidRPr="0027721E" w:rsidRDefault="00263240" w:rsidP="00263240">
      <w:pPr>
        <w:pStyle w:val="EYNormal"/>
      </w:pPr>
      <w:r w:rsidRPr="0027721E">
        <w:t xml:space="preserve">Sekcia </w:t>
      </w:r>
      <w:r w:rsidR="003E5B56" w:rsidRPr="0027721E">
        <w:t xml:space="preserve">kódu </w:t>
      </w:r>
      <w:r w:rsidRPr="0027721E">
        <w:t xml:space="preserve">zdroja zadávanej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2"/>
        <w:gridCol w:w="1799"/>
        <w:gridCol w:w="3097"/>
        <w:gridCol w:w="1101"/>
      </w:tblGrid>
      <w:tr w:rsidR="00263240" w:rsidRPr="0027721E" w14:paraId="07AF03D4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FD9CAF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9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70C38A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71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0A3011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6E2D916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3240" w:rsidRPr="0027721E" w14:paraId="7C43F50A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327F88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9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5361FF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17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E32217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FBDE0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3240" w:rsidRPr="0027721E" w14:paraId="7C08F73F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1C8973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9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D1F4B2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17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A50410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9CAE1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3240" w:rsidRPr="0027721E" w14:paraId="3BB71A58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022019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9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654CC" w14:textId="4B7629C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3E5B5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zdroja zadávanej baseline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7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3FD760" w14:textId="0F2DA66A" w:rsidR="00263240" w:rsidRPr="0027721E" w:rsidRDefault="003E5B5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zdroja zadávanej baseline</w:t>
            </w:r>
            <w:r w:rsidR="0026324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6B17B8B0" w14:textId="77777777" w:rsidR="00220E44" w:rsidRPr="0027721E" w:rsidRDefault="00220E4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ED44129" w14:textId="4F76A04B" w:rsidR="00263240" w:rsidRPr="0027721E" w:rsidRDefault="00263240" w:rsidP="00220E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Baseline zadávaná agregátorom</w:t>
            </w:r>
          </w:p>
          <w:p w14:paraId="4CAFB477" w14:textId="4B129373" w:rsidR="00263240" w:rsidRPr="0027721E" w:rsidRDefault="00263240" w:rsidP="002632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2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Baseline zadávaná dodávateľom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AB0A4E" w14:textId="77777777" w:rsidR="00263240" w:rsidRPr="0027721E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49C86BD" w14:textId="77777777" w:rsidR="00263240" w:rsidRPr="0027721E" w:rsidRDefault="00263240" w:rsidP="00264568">
      <w:pPr>
        <w:pStyle w:val="EYNormal"/>
        <w:rPr>
          <w:b/>
          <w:bCs/>
          <w:i/>
          <w:iCs/>
        </w:rPr>
      </w:pPr>
    </w:p>
    <w:p w14:paraId="25EB60FB" w14:textId="77777777" w:rsidR="00263240" w:rsidRPr="0027721E" w:rsidRDefault="00263240" w:rsidP="00264568">
      <w:pPr>
        <w:pStyle w:val="EYNormal"/>
        <w:rPr>
          <w:b/>
          <w:bCs/>
          <w:i/>
          <w:iCs/>
        </w:rPr>
      </w:pPr>
    </w:p>
    <w:p w14:paraId="064DE7DA" w14:textId="64EF2D08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CNT –</w:t>
      </w:r>
      <w:r w:rsidRPr="0027721E">
        <w:t xml:space="preserve"> </w:t>
      </w:r>
      <w:r w:rsidRPr="0027721E">
        <w:rPr>
          <w:b/>
          <w:bCs/>
          <w:i/>
          <w:iCs/>
        </w:rPr>
        <w:t>Sumačné údaje</w:t>
      </w:r>
    </w:p>
    <w:p w14:paraId="75C446BF" w14:textId="42F03830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t>Sekcia sumačných údajov obsahuje hodnoty jednotlivých atribútov podľa nasledovnej tabuľky. Táto sekcia sa v</w:t>
      </w:r>
      <w:r w:rsidR="00050F90" w:rsidRPr="0027721E">
        <w:t> </w:t>
      </w:r>
      <w:r w:rsidRPr="0027721E">
        <w:t>jednej správe uvedie toľkokrát, koľko sa v</w:t>
      </w:r>
      <w:r w:rsidR="00050F90" w:rsidRPr="0027721E">
        <w:t> </w:t>
      </w:r>
      <w:r w:rsidRPr="0027721E">
        <w:t>správe pri jednotlivých hodnotách množstva uvádza rôznych merných jednotiek.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090"/>
        <w:gridCol w:w="3807"/>
        <w:gridCol w:w="1101"/>
      </w:tblGrid>
      <w:tr w:rsidR="00264568" w:rsidRPr="0027721E" w14:paraId="44CE9817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DB02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0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F03F4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1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B7B3E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7E429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4DBE1CF1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AD8B6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CONTROL_QUALIFIER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9376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5FF7A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BF40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6E66351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926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CONTROL_VALUE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EF9FF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&lt;kontrolná hodnota&gt;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ED4476" w14:textId="362DCDE8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Algebraický kontrolný súčet hodnôt pre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príslušnú mernú jednotku.</w:t>
            </w:r>
          </w:p>
          <w:p w14:paraId="7F8AE6CB" w14:textId="7C0B9D1D" w:rsidR="00264568" w:rsidRPr="0027721E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Sčítajú sa hodnoty (NAD-LOC-LIN-QTY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 QUANTITY) s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rovnakou mernou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jednotkou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(NAD-LOC-LIN-MEA -&gt;MEASURMENT_UNIT_QUALIFIER).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 jedna správa obsahuje hodnoty v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rôznych merných jednotkách, sumárne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množstvo sa vyhodnotí pre každú mernú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jednotku samostatne.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501E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E9CEAF6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7CEBF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494B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mernej jednotky&gt;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AA06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Merná jednotka:</w:t>
            </w:r>
          </w:p>
          <w:p w14:paraId="3E516849" w14:textId="77777777" w:rsidR="00A57195" w:rsidRPr="0027721E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D4D0558" w14:textId="750C839E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MWH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MWh</w:t>
            </w:r>
          </w:p>
          <w:p w14:paraId="18C53886" w14:textId="7C222A39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MAW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</w:t>
            </w:r>
          </w:p>
          <w:p w14:paraId="61161FA1" w14:textId="45BAC73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KWT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kW</w:t>
            </w:r>
          </w:p>
          <w:p w14:paraId="28C8511C" w14:textId="29796239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NUM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bezrozmerná veličina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DC6F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4EEC3C5" w14:textId="77777777" w:rsidR="00264568" w:rsidRPr="0027721E" w:rsidRDefault="00264568" w:rsidP="00264568">
      <w:pPr>
        <w:pStyle w:val="EYNormal"/>
      </w:pPr>
    </w:p>
    <w:p w14:paraId="06D945B2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UNT –</w:t>
      </w:r>
      <w:r w:rsidRPr="0027721E">
        <w:t xml:space="preserve"> </w:t>
      </w:r>
      <w:r w:rsidRPr="0027721E">
        <w:rPr>
          <w:b/>
          <w:bCs/>
          <w:i/>
          <w:iCs/>
        </w:rPr>
        <w:t>Pätička správy</w:t>
      </w:r>
    </w:p>
    <w:p w14:paraId="58536B25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54353AD1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3424E1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1BADEE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05811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335DB9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74960E4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1E486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CC878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777C3C" w14:textId="30B9E4FF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segmentov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E60D3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04B6F1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ADEFE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D9BA4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CB05B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Kontrolné zopakovanie čísla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A6F68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8F23A25" w14:textId="77777777" w:rsidR="00264568" w:rsidRPr="0027721E" w:rsidRDefault="00264568" w:rsidP="00264568">
      <w:pPr>
        <w:pStyle w:val="EYNormal"/>
      </w:pPr>
    </w:p>
    <w:p w14:paraId="13B7AA15" w14:textId="7FB411F8" w:rsidR="0032452C" w:rsidRPr="0027721E" w:rsidRDefault="0032452C" w:rsidP="0032452C">
      <w:pPr>
        <w:pStyle w:val="EYHeading2"/>
      </w:pPr>
      <w:bookmarkStart w:id="1879" w:name="_Ref149829703"/>
      <w:bookmarkStart w:id="1880" w:name="_Ref149829713"/>
      <w:bookmarkStart w:id="1881" w:name="_Toc218849789"/>
      <w:r w:rsidRPr="0027721E">
        <w:t>Popis dátovej štruktúry UTILMD</w:t>
      </w:r>
      <w:bookmarkEnd w:id="1879"/>
      <w:bookmarkEnd w:id="1880"/>
      <w:bookmarkEnd w:id="1881"/>
    </w:p>
    <w:p w14:paraId="2B980A8E" w14:textId="369B8198" w:rsidR="005274D2" w:rsidRPr="0027721E" w:rsidRDefault="0032452C" w:rsidP="0032452C">
      <w:pPr>
        <w:pStyle w:val="EYNormal"/>
      </w:pPr>
      <w:r w:rsidRPr="0027721E">
        <w:t>Nasledujúca tabuľka obsahuje všeobecný popis jednotlivých dátových segmentov prvej úrovne protokolu UTILMD.</w:t>
      </w:r>
    </w:p>
    <w:p w14:paraId="583E25B5" w14:textId="77777777" w:rsidR="005274D2" w:rsidRPr="0027721E" w:rsidRDefault="005274D2" w:rsidP="0032452C">
      <w:pPr>
        <w:pStyle w:val="EYNormal"/>
      </w:pPr>
    </w:p>
    <w:p w14:paraId="37B5DED4" w14:textId="78708D04" w:rsidR="0032452C" w:rsidRPr="0027721E" w:rsidRDefault="0032452C" w:rsidP="0032452C">
      <w:pPr>
        <w:pStyle w:val="Caption"/>
        <w:keepNext/>
        <w:jc w:val="center"/>
      </w:pPr>
      <w:bookmarkStart w:id="1882" w:name="_Toc21885003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1883" w:author="Dominik SMALIK" w:date="2026-01-09T11:15:00Z" w16du:dateUtc="2026-01-09T10:15:00Z">
        <w:r w:rsidR="00EF63D5">
          <w:rPr>
            <w:noProof/>
          </w:rPr>
          <w:t>43</w:t>
        </w:r>
      </w:ins>
      <w:del w:id="1884" w:author="Dominik SMALIK" w:date="2026-01-09T11:15:00Z" w16du:dateUtc="2026-01-09T10:15:00Z">
        <w:r w:rsidR="00431D98" w:rsidDel="00EF63D5">
          <w:rPr>
            <w:noProof/>
          </w:rPr>
          <w:delText>42</w:delText>
        </w:r>
      </w:del>
      <w:r w:rsidRPr="0027721E">
        <w:fldChar w:fldCharType="end"/>
      </w:r>
      <w:r w:rsidRPr="0027721E">
        <w:t xml:space="preserve"> Segmenty dátovej štruktúry UTILMD</w:t>
      </w:r>
      <w:bookmarkEnd w:id="1882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3"/>
        <w:gridCol w:w="706"/>
        <w:gridCol w:w="708"/>
        <w:gridCol w:w="708"/>
        <w:gridCol w:w="6184"/>
      </w:tblGrid>
      <w:tr w:rsidR="00E827D6" w:rsidRPr="0027721E" w14:paraId="2327C600" w14:textId="77777777" w:rsidTr="00E610AD">
        <w:trPr>
          <w:trHeight w:val="357"/>
        </w:trPr>
        <w:tc>
          <w:tcPr>
            <w:tcW w:w="1568" w:type="pct"/>
            <w:gridSpan w:val="4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DCC5A4" w14:textId="3545F9D6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343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ECF2B4" w14:textId="71C70A23" w:rsidR="00E827D6" w:rsidRPr="0027721E" w:rsidRDefault="00E827D6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652984" w:rsidRPr="0027721E" w14:paraId="16B09952" w14:textId="77777777" w:rsidTr="00CF068E">
        <w:trPr>
          <w:trHeight w:val="357"/>
        </w:trPr>
        <w:tc>
          <w:tcPr>
            <w:tcW w:w="390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E3A2F9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2F01469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F4BAD7A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DE6FB55" w14:textId="0DC79F1B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43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09BD5F" w14:textId="74AD7824" w:rsidR="00E827D6" w:rsidRPr="0027721E" w:rsidRDefault="00E827D6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52984" w:rsidRPr="0027721E" w14:paraId="5BFEA078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2EC321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07C63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B0D308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C77F16" w14:textId="77777777" w:rsidR="00E827D6" w:rsidRPr="0027721E" w:rsidRDefault="00E827D6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4D35F60" w14:textId="3C6EB2A0" w:rsidR="00E827D6" w:rsidRPr="0027721E" w:rsidRDefault="00E827D6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652984" w:rsidRPr="0027721E" w14:paraId="68F6B37B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5EF715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39B227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744D9E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F38EC7" w14:textId="77777777" w:rsidR="00E827D6" w:rsidRPr="0027721E" w:rsidRDefault="00E827D6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BE70B6" w14:textId="3D8C3C56" w:rsidR="00E827D6" w:rsidRPr="0027721E" w:rsidRDefault="00E827D6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652984" w:rsidRPr="0027721E" w14:paraId="6C9728B9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506CD1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6B86C9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1EA656" w14:textId="77777777" w:rsidR="00E827D6" w:rsidRPr="0027721E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E9BE2" w14:textId="77777777" w:rsidR="00E827D6" w:rsidRPr="0027721E" w:rsidRDefault="00E827D6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602C7B" w14:textId="5D8403EA" w:rsidR="00E827D6" w:rsidRPr="0027721E" w:rsidRDefault="00E827D6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050F90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</w:tr>
      <w:tr w:rsidR="00652984" w:rsidRPr="0027721E" w14:paraId="6CF7B518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F464AE" w14:textId="7AF851BD" w:rsidR="00FB7352" w:rsidRPr="0027721E" w:rsidRDefault="00FB7352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736A3" w14:textId="77777777" w:rsidR="00FB7352" w:rsidRPr="0027721E" w:rsidRDefault="00FB7352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87D35F" w14:textId="77777777" w:rsidR="00FB7352" w:rsidRPr="0027721E" w:rsidRDefault="00FB7352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4BA47" w14:textId="77777777" w:rsidR="00FB7352" w:rsidRPr="0027721E" w:rsidRDefault="00FB7352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2B1CAC" w14:textId="2C970EA9" w:rsidR="00FB7352" w:rsidRPr="0027721E" w:rsidRDefault="00F31B5D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  <w:r w:rsidRPr="0027721E" w:rsidDel="005D3E45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</w:tc>
      </w:tr>
      <w:tr w:rsidR="00E84F93" w:rsidRPr="0027721E" w14:paraId="1E4711C5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2EF835" w14:textId="2607B05A" w:rsidR="00FF1F44" w:rsidRPr="0027721E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F4E2DE" w14:textId="77777777" w:rsidR="00FF1F44" w:rsidRPr="0027721E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B041C8" w14:textId="77777777" w:rsidR="00FF1F44" w:rsidRPr="0027721E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D8550C" w14:textId="77777777" w:rsidR="00FF1F44" w:rsidRPr="0027721E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437A75" w14:textId="3A1A3D64" w:rsidR="00FF1F44" w:rsidRPr="0027721E" w:rsidRDefault="00FF1F44" w:rsidP="00FF1F4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</w:tr>
      <w:tr w:rsidR="00E84F93" w:rsidRPr="0027721E" w14:paraId="6D5F9794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08477C" w14:textId="72DABDFA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AB5276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760B7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6433F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9E779F" w14:textId="1BB1F08F" w:rsidR="00915FC3" w:rsidRPr="0027721E" w:rsidRDefault="00915FC3" w:rsidP="00915FC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Dokument 1</w:t>
            </w:r>
          </w:p>
        </w:tc>
      </w:tr>
      <w:tr w:rsidR="00E84F93" w:rsidRPr="0027721E" w14:paraId="2EF17D0D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893E84" w14:textId="27D8BD6A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301224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34ADCB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FC1FDC" w14:textId="77777777" w:rsidR="00915FC3" w:rsidRPr="0027721E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5F0FF8" w14:textId="14665F84" w:rsidR="00915FC3" w:rsidRPr="0027721E" w:rsidRDefault="00915FC3" w:rsidP="00915FC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Dokument 2</w:t>
            </w:r>
          </w:p>
        </w:tc>
      </w:tr>
      <w:tr w:rsidR="00E84F93" w:rsidRPr="0027721E" w14:paraId="56D41107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9E835" w14:textId="22FCCEBA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E036E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968C6B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5CF92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48E0B0" w14:textId="22CC28D2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</w:tr>
      <w:tr w:rsidR="00E84F93" w:rsidRPr="0027721E" w14:paraId="1B88B978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6B8343" w14:textId="6FB2230C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977422" w14:textId="26185493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4F318A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C5844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432070" w14:textId="542B600E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</w:tr>
      <w:tr w:rsidR="00E84F93" w:rsidRPr="0027721E" w14:paraId="7FA3A8FA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95D985" w14:textId="57937DCD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C6CDDC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D44538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703615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D79B12" w14:textId="7C4907F3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</w:tr>
      <w:tr w:rsidR="00E84F93" w:rsidRPr="0027721E" w14:paraId="5E69E4E1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63F2DB" w14:textId="504DFF35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68606D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47F729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E1B743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40573D" w14:textId="2F5C68B6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</w:tr>
      <w:tr w:rsidR="00652984" w:rsidRPr="0027721E" w14:paraId="30CDA634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022A54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ED2BA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86E6F0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51A55D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BE479A" w14:textId="06A8870D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652984" w:rsidRPr="0027721E" w14:paraId="3526D7F7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6DE8C3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8772CD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C2D3E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EF71E7" w14:textId="77777777" w:rsidR="000E4C6A" w:rsidRPr="0027721E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03D93" w14:textId="442509A2" w:rsidR="000E4C6A" w:rsidRPr="0027721E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652984" w:rsidRPr="0027721E" w14:paraId="6B04285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A5298B" w14:textId="3ADB28AC" w:rsidR="008A31B1" w:rsidRPr="0027721E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377525" w14:textId="77777777" w:rsidR="008A31B1" w:rsidRPr="0027721E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95B009" w14:textId="77777777" w:rsidR="008A31B1" w:rsidRPr="0027721E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8F0776" w14:textId="77777777" w:rsidR="008A31B1" w:rsidRPr="0027721E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1E0A91" w14:textId="4D1583FD" w:rsidR="008A31B1" w:rsidRPr="0027721E" w:rsidRDefault="000D57AE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Konfigurácia zdieľania elektriny</w:t>
            </w:r>
          </w:p>
        </w:tc>
      </w:tr>
      <w:tr w:rsidR="004750E4" w:rsidRPr="0027721E" w14:paraId="02985E5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294E9E" w14:textId="32D71035" w:rsidR="000D57AE" w:rsidRPr="0027721E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B9BB4C" w14:textId="5B4A3B1B" w:rsidR="000D57AE" w:rsidRPr="0027721E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53196A" w14:textId="77777777" w:rsidR="000D57AE" w:rsidRPr="0027721E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02EA4D" w14:textId="77777777" w:rsidR="000D57AE" w:rsidRPr="0027721E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E349F0" w14:textId="223238BF" w:rsidR="000D57AE" w:rsidRPr="0027721E" w:rsidRDefault="00082179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Špecifikácia iterácie</w:t>
            </w:r>
          </w:p>
        </w:tc>
      </w:tr>
      <w:tr w:rsidR="004750E4" w:rsidRPr="0027721E" w14:paraId="69E6C7D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B0683C" w14:textId="227BAC0E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9B75D3" w14:textId="7D845452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40A0D" w14:textId="2FCF0D1D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PIA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026BDE" w14:textId="516EAC08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F0E0A4" w14:textId="55B6C901" w:rsidR="000D57AE" w:rsidRPr="0027721E" w:rsidRDefault="00082179" w:rsidP="000D57A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Metodika</w:t>
            </w:r>
          </w:p>
        </w:tc>
      </w:tr>
      <w:tr w:rsidR="004750E4" w:rsidRPr="0027721E" w14:paraId="2AF34ABD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92B6E1" w14:textId="7FEBA73E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7EA516" w14:textId="0E7BE0AD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90248A" w14:textId="366AFBF5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D6C363" w14:textId="77777777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126D2E" w14:textId="4C270D13" w:rsidR="000D57AE" w:rsidRPr="0027721E" w:rsidRDefault="000D57AE" w:rsidP="000D57A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Maximálny podiel zostatku určený na zdieľanie</w:t>
            </w:r>
          </w:p>
        </w:tc>
      </w:tr>
      <w:tr w:rsidR="00652984" w:rsidRPr="0027721E" w14:paraId="5A25F208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4C3314" w14:textId="6F68B364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031F3" w14:textId="77777777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990D25" w14:textId="77777777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B9AC59" w14:textId="77777777" w:rsidR="000D57AE" w:rsidRPr="0027721E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E862DF" w14:textId="5FC6911B" w:rsidR="000D57AE" w:rsidRPr="0027721E" w:rsidRDefault="000D57AE" w:rsidP="000D57A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</w:tr>
      <w:tr w:rsidR="0091788F" w:rsidRPr="0027721E" w14:paraId="6C6A78C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433787" w14:textId="048580E1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B605D8" w14:textId="10ADE213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0AF41B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4371F9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781FD9" w14:textId="61E505F4" w:rsidR="0091788F" w:rsidRPr="0027721E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</w:tr>
      <w:tr w:rsidR="0091788F" w:rsidRPr="0027721E" w14:paraId="4689DA1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D7BB1C" w14:textId="5E81A33E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1ED99" w14:textId="2E60657B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74EAEA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4CECD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5E665D" w14:textId="2A22417A" w:rsidR="0091788F" w:rsidRPr="0027721E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</w:tr>
      <w:tr w:rsidR="0091788F" w:rsidRPr="0027721E" w14:paraId="5C1E7EF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C301C2" w14:textId="42762C23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275C0C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319D7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1661CA" w14:textId="77777777" w:rsidR="0091788F" w:rsidRPr="0027721E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E56347" w14:textId="41703E64" w:rsidR="0091788F" w:rsidRPr="0027721E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</w:tr>
      <w:tr w:rsidR="0018587D" w:rsidRPr="0027721E" w14:paraId="1D87BEFD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26DE8B" w14:textId="7D29DCF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347681" w14:textId="4A100DA2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B2FE05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C7C068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2D57A3" w14:textId="4B148B50" w:rsidR="0018587D" w:rsidRPr="0027721E" w:rsidRDefault="00E95402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95402">
              <w:rPr>
                <w:color w:val="000000"/>
                <w:sz w:val="18"/>
                <w:szCs w:val="18"/>
                <w:lang w:eastAsia="cs-CZ"/>
              </w:rPr>
              <w:t>Identifikácia lokality</w:t>
            </w:r>
          </w:p>
        </w:tc>
      </w:tr>
      <w:tr w:rsidR="0018587D" w:rsidRPr="0027721E" w14:paraId="2A1CA27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F05898" w14:textId="1AC825C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839C34" w14:textId="0B5E0F93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0C60B1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E62C0F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351968" w14:textId="50ABE0D9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</w:tr>
      <w:tr w:rsidR="0018587D" w:rsidRPr="0027721E" w14:paraId="3DFBBD81" w14:textId="77777777" w:rsidTr="00E610AD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1C56F8" w14:textId="53885F4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416FD4" w14:textId="31BCD25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6BE052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98E7D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C5669" w14:textId="4BA9DB1E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údajov</w:t>
            </w:r>
          </w:p>
        </w:tc>
      </w:tr>
      <w:tr w:rsidR="0018587D" w:rsidRPr="0027721E" w14:paraId="6C9BFBCB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FCA3F1" w14:textId="6259E8C4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2A4F94" w14:textId="7D368FF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BEAB5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A9F37A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BBED40" w14:textId="1B8BBF3E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</w:tr>
      <w:tr w:rsidR="0018587D" w:rsidRPr="0027721E" w14:paraId="105F3141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67A3C8" w14:textId="3A6CE0C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02E335" w14:textId="7DF8AC66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D340E5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E86099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008B78" w14:textId="5B345EC0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</w:tr>
      <w:tr w:rsidR="0018587D" w:rsidRPr="0027721E" w14:paraId="72BFABF0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0EABEE" w14:textId="40958E4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E6BA15" w14:textId="4480B58D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7D6B67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8E3BF7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9F3BA3" w14:textId="62B4702C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zmluvného začiatku</w:t>
            </w:r>
          </w:p>
        </w:tc>
      </w:tr>
      <w:tr w:rsidR="0018587D" w:rsidRPr="0027721E" w14:paraId="2FC206C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5DAFC6" w14:textId="2073FBC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2D0822" w14:textId="1C8F4199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9DEBF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19CD2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9A1270" w14:textId="3ED4582C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</w:tr>
      <w:tr w:rsidR="0018587D" w:rsidRPr="0027721E" w14:paraId="466F9AB7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3FCD3A" w14:textId="73475A0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B0FE97" w14:textId="13568096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23BC81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034595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9118C2" w14:textId="788FC8A4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</w:tr>
      <w:tr w:rsidR="0018587D" w:rsidRPr="0027721E" w14:paraId="7376825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8732B5" w14:textId="28E5081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B127CB" w14:textId="3438B244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5048A5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FFE119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6B38FF" w14:textId="3490D39C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registrácie / priradenia OOM</w:t>
            </w:r>
          </w:p>
        </w:tc>
      </w:tr>
      <w:tr w:rsidR="0018587D" w:rsidRPr="0027721E" w14:paraId="050AE180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80D992" w14:textId="42816BA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2770DB" w14:textId="321233C1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2171F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1D62CD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641F1F" w14:textId="7D508CED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Konfigurácia vyhodnotenia zdieľania elektriny</w:t>
            </w:r>
          </w:p>
        </w:tc>
      </w:tr>
      <w:tr w:rsidR="0018587D" w:rsidRPr="0027721E" w14:paraId="5FD248EA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7CA9B7" w14:textId="09B90AB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87DE1E" w14:textId="1ADDF6A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6122DB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82EC1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A75770" w14:textId="2772F1C3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Kategória odberateľa</w:t>
            </w:r>
          </w:p>
        </w:tc>
      </w:tr>
      <w:tr w:rsidR="0018587D" w:rsidRPr="0027721E" w14:paraId="11C245B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478174" w14:textId="504C90D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3E00A2" w14:textId="245DE4C5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AF0E3" w14:textId="411E30C8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E80A7C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E6FE9B" w14:textId="3B6F4153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kategórie odberateľa</w:t>
            </w:r>
          </w:p>
        </w:tc>
      </w:tr>
      <w:tr w:rsidR="0018587D" w:rsidRPr="0027721E" w14:paraId="68876746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564C4" w14:textId="5B3A622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777AF" w14:textId="313E618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77586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6486C0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922AF9" w14:textId="78CAE308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odberateľa</w:t>
            </w:r>
          </w:p>
        </w:tc>
      </w:tr>
      <w:tr w:rsidR="0018587D" w:rsidRPr="0027721E" w14:paraId="71E4EF8D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B9D556" w14:textId="48E657F6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3A36F5" w14:textId="47C95EA5" w:rsidR="0018587D" w:rsidRPr="0027721E" w:rsidDel="00F253F0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5B3270" w14:textId="6BADF08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ADFEF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5DA739" w14:textId="6D994D02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odberateľa</w:t>
            </w:r>
          </w:p>
        </w:tc>
      </w:tr>
      <w:tr w:rsidR="0018587D" w:rsidRPr="0027721E" w14:paraId="49A46F2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48A1E1" w14:textId="38FE6EA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6F0E7" w14:textId="13E83020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04C8A6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27686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9D3F1" w14:textId="418EB649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žiadosti</w:t>
            </w:r>
          </w:p>
        </w:tc>
      </w:tr>
      <w:tr w:rsidR="0018587D" w:rsidRPr="0027721E" w14:paraId="2371AC08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2E4FCA" w14:textId="4D8AF039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B7D55F" w14:textId="662EA82D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160F2" w14:textId="26F6AEA6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71100A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811E3B" w14:textId="325EEC0E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žiadosti</w:t>
            </w:r>
          </w:p>
        </w:tc>
      </w:tr>
      <w:tr w:rsidR="0018587D" w:rsidRPr="0027721E" w14:paraId="5A698B7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EAF64" w14:textId="16D3354A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7B57DB" w14:textId="3FB0231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E6662B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EA51F7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76279" w14:textId="7FF73193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vyjadrenia k žiadosti</w:t>
            </w:r>
          </w:p>
        </w:tc>
      </w:tr>
      <w:tr w:rsidR="0018587D" w:rsidRPr="0027721E" w14:paraId="478F937B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1DFA39" w14:textId="633FD118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151906" w14:textId="22458373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DDD7C" w14:textId="5FD0A4A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D6C3E1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253C84" w14:textId="30CE1432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vyjadrenia k žiadosti</w:t>
            </w:r>
          </w:p>
        </w:tc>
      </w:tr>
      <w:tr w:rsidR="0018587D" w:rsidRPr="0027721E" w14:paraId="7F199D9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866435" w14:textId="22331324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BF1055" w14:textId="1C72180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E266DE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913241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41DF20" w14:textId="0692E882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baseline</w:t>
            </w:r>
          </w:p>
        </w:tc>
      </w:tr>
      <w:tr w:rsidR="0018587D" w:rsidRPr="0027721E" w14:paraId="31F6CA8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9F6EF2" w14:textId="6011B1F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6FE1DA" w14:textId="21E54B9D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83AEA" w14:textId="74929BAD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9113B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56BF55" w14:textId="2B35B4AB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baseline</w:t>
            </w:r>
          </w:p>
        </w:tc>
      </w:tr>
      <w:tr w:rsidR="0018587D" w:rsidRPr="0027721E" w14:paraId="1877E0A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05E0B4" w14:textId="2EEDFA4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A0752" w14:textId="7AA7DA8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47BBE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FFF144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D7BCEF" w14:textId="6CDDCD0E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</w:tr>
      <w:tr w:rsidR="0018587D" w:rsidRPr="0027721E" w14:paraId="4AE6DB8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710D87" w14:textId="14781BC2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20B261" w14:textId="5ECD8E5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68383C" w14:textId="0EDB31B2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423F86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8BB68B" w14:textId="14108554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</w:tr>
      <w:tr w:rsidR="0018587D" w:rsidRPr="0027721E" w14:paraId="456A8595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04FC77" w14:textId="475DE3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563EF7" w14:textId="77EC3521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BA6C7D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0BA5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58BD7E" w14:textId="58D7A914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</w:tr>
      <w:tr w:rsidR="0018587D" w:rsidRPr="0027721E" w14:paraId="2861124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42B25E" w14:textId="2D10DF1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C19ACF" w14:textId="7B4BE293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5CEF29" w14:textId="29402474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4FCA52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1157C7" w14:textId="647E3BA1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</w:tr>
      <w:tr w:rsidR="0018587D" w:rsidRPr="0027721E" w14:paraId="4D15137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1E1A3D" w14:textId="4CAAF3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E164FC" w14:textId="554AF04D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EBF4AE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16AEF2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425DCB" w14:textId="672EFA83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</w:tr>
      <w:tr w:rsidR="0018587D" w:rsidRPr="0027721E" w14:paraId="6D140DC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FC85DF" w14:textId="36F18C2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8866A" w14:textId="6B9B316C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97883" w14:textId="3BC3FA5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0F18F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CFEF17" w14:textId="79518F7E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</w:tr>
      <w:tr w:rsidR="0018587D" w:rsidRPr="0027721E" w14:paraId="7B72636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91D2D0" w14:textId="66C3F0C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5169ED" w14:textId="05F8EC05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59864F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825D0A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382864" w14:textId="0F0A2CFF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</w:tr>
      <w:tr w:rsidR="0018587D" w:rsidRPr="0027721E" w14:paraId="2CB6798B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61AF29" w14:textId="39833A9B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896E11" w14:textId="7A6C2E63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506888" w14:textId="233C8341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6E188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C6D3C0" w14:textId="54592747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</w:tr>
      <w:tr w:rsidR="0018587D" w:rsidRPr="0027721E" w14:paraId="0F12D7F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AF01C2" w14:textId="3F721F4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E32115" w14:textId="1826AE81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78DF8C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24E230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062DAB" w14:textId="08D780AA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</w:tr>
      <w:tr w:rsidR="0018587D" w:rsidRPr="0027721E" w14:paraId="2B5F6C4A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A6920" w14:textId="1F0137D3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BFF35F" w14:textId="0CC74C88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E8825D" w14:textId="54CFBDB2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E178E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3A8079" w14:textId="10940447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</w:tr>
      <w:tr w:rsidR="0018587D" w:rsidRPr="0027721E" w14:paraId="2DA933C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61DF5B" w14:textId="1D8CEDCE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C28A50" w14:textId="428BC84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0FA40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CD4543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E6F746" w14:textId="3DC9A25A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</w:tr>
      <w:tr w:rsidR="0018587D" w:rsidRPr="0027721E" w14:paraId="26F4037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0ACF06" w14:textId="07905BB0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B52513" w14:textId="481A325F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5C022D" w14:textId="300B52A2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CC3BA2" w14:textId="77777777" w:rsidR="0018587D" w:rsidRPr="0027721E" w:rsidRDefault="0018587D" w:rsidP="0018587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18940A" w14:textId="11D9AE73" w:rsidR="0018587D" w:rsidRPr="0027721E" w:rsidRDefault="0018587D" w:rsidP="0018587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</w:tr>
      <w:tr w:rsidR="002A0D11" w:rsidRPr="0027721E" w14:paraId="3523E927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BAB716" w14:textId="563BFDEA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0E907F" w14:textId="5688EFA5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A393E" w14:textId="77777777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02E8F2" w14:textId="77777777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AF7B8F" w14:textId="244A6848" w:rsidR="002A0D11" w:rsidRPr="0027721E" w:rsidRDefault="00AE7696" w:rsidP="002A0D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E7696">
              <w:rPr>
                <w:color w:val="000000"/>
                <w:sz w:val="18"/>
                <w:szCs w:val="18"/>
                <w:lang w:eastAsia="cs-CZ"/>
              </w:rPr>
              <w:t>Typ zdroja</w:t>
            </w:r>
          </w:p>
        </w:tc>
      </w:tr>
      <w:tr w:rsidR="002A0D11" w:rsidRPr="0027721E" w14:paraId="563D792B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542405" w14:textId="5E5E6D86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F6D7EA" w14:textId="679C8CB0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C60ED7" w14:textId="7BCE2210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417FD" w14:textId="77777777" w:rsidR="002A0D11" w:rsidRPr="0027721E" w:rsidRDefault="002A0D11" w:rsidP="002A0D1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88FC22" w14:textId="381143E4" w:rsidR="002A0D11" w:rsidRPr="0027721E" w:rsidRDefault="00AE7696" w:rsidP="002A0D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E7696">
              <w:rPr>
                <w:color w:val="000000"/>
                <w:sz w:val="18"/>
                <w:szCs w:val="18"/>
                <w:lang w:eastAsia="cs-CZ"/>
              </w:rPr>
              <w:t>Kód typu zdroja</w:t>
            </w:r>
          </w:p>
        </w:tc>
      </w:tr>
      <w:tr w:rsidR="00AE7696" w:rsidRPr="0027721E" w14:paraId="15A89BB0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A5922A" w14:textId="3F2A8943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E53E02" w14:textId="5DE0B34B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88AA2A" w14:textId="77777777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F50C7D" w14:textId="77777777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ECDB5F" w14:textId="526158F5" w:rsidR="00AE7696" w:rsidRPr="00AE7696" w:rsidRDefault="00AE7696" w:rsidP="00AE76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E7696">
              <w:rPr>
                <w:color w:val="000000"/>
                <w:sz w:val="18"/>
                <w:szCs w:val="18"/>
                <w:lang w:eastAsia="cs-CZ"/>
              </w:rPr>
              <w:t>Sumárny maximálny výkon</w:t>
            </w:r>
          </w:p>
        </w:tc>
      </w:tr>
      <w:tr w:rsidR="00AE7696" w:rsidRPr="0027721E" w14:paraId="4289154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4DDA00" w14:textId="104B29ED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B117D4" w14:textId="2E942F3B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EBF416" w14:textId="05E4C4E0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FFC231" w14:textId="77777777" w:rsidR="00AE7696" w:rsidRPr="0027721E" w:rsidRDefault="00AE7696" w:rsidP="00AE76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C98F3F" w14:textId="4EE5539C" w:rsidR="00AE7696" w:rsidRPr="00AE7696" w:rsidRDefault="00AE7696" w:rsidP="00AE76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E7696">
              <w:rPr>
                <w:color w:val="000000"/>
                <w:sz w:val="18"/>
                <w:szCs w:val="18"/>
                <w:lang w:eastAsia="cs-CZ"/>
              </w:rPr>
              <w:t>Hodnota sumárneho maximálneho výkonu</w:t>
            </w:r>
          </w:p>
        </w:tc>
      </w:tr>
      <w:tr w:rsidR="008F6D8A" w:rsidRPr="0027721E" w14:paraId="53409CCE" w14:textId="77777777" w:rsidTr="000C5508">
        <w:trPr>
          <w:trHeight w:val="397"/>
          <w:ins w:id="1885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6BC546" w14:textId="6937BA96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886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887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7BD250" w14:textId="19FE061A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888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889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036A2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890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7CAA29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891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98C168" w14:textId="103D5B34" w:rsidR="008F6D8A" w:rsidRPr="00AE7696" w:rsidRDefault="00940B71" w:rsidP="008F6D8A">
            <w:pPr>
              <w:spacing w:line="280" w:lineRule="exact"/>
              <w:textAlignment w:val="baseline"/>
              <w:rPr>
                <w:ins w:id="1892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1893" w:author="Dominik SMALIK" w:date="2025-12-05T15:04:00Z" w16du:dateUtc="2025-12-05T14:04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Maximálny nabíjací výkon</w:t>
              </w:r>
            </w:ins>
          </w:p>
        </w:tc>
      </w:tr>
      <w:tr w:rsidR="008F6D8A" w:rsidRPr="0027721E" w14:paraId="2ADFB9FA" w14:textId="77777777" w:rsidTr="000C5508">
        <w:trPr>
          <w:trHeight w:val="397"/>
          <w:ins w:id="1894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B8E176" w14:textId="413CE5B8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895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896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E4D59" w14:textId="58458841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897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898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DA353B" w14:textId="7E88F93B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899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900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3919D6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01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A0F4E5" w14:textId="37E1A923" w:rsidR="008F6D8A" w:rsidRPr="00AE7696" w:rsidRDefault="00940B71" w:rsidP="008F6D8A">
            <w:pPr>
              <w:spacing w:line="280" w:lineRule="exact"/>
              <w:textAlignment w:val="baseline"/>
              <w:rPr>
                <w:ins w:id="1902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1903" w:author="Dominik SMALIK" w:date="2025-12-05T15:05:00Z" w16du:dateUtc="2025-12-05T14:05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maximálneho nabíjacieho výkonu</w:t>
              </w:r>
            </w:ins>
          </w:p>
        </w:tc>
      </w:tr>
      <w:tr w:rsidR="008F6D8A" w:rsidRPr="0027721E" w14:paraId="42402742" w14:textId="77777777" w:rsidTr="000C5508">
        <w:trPr>
          <w:trHeight w:val="397"/>
          <w:ins w:id="1904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62C9B1" w14:textId="17A2FA40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05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906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E051E2" w14:textId="62672052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07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908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B228FD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09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DB3C3D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10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A2D131" w14:textId="73DA06D0" w:rsidR="008F6D8A" w:rsidRPr="00AE7696" w:rsidRDefault="00940B71" w:rsidP="008F6D8A">
            <w:pPr>
              <w:spacing w:line="280" w:lineRule="exact"/>
              <w:textAlignment w:val="baseline"/>
              <w:rPr>
                <w:ins w:id="1911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1912" w:author="Dominik SMALIK" w:date="2025-12-05T15:05:00Z" w16du:dateUtc="2025-12-05T14:05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Maximálny vybíjací výkon</w:t>
              </w:r>
            </w:ins>
          </w:p>
        </w:tc>
      </w:tr>
      <w:tr w:rsidR="008F6D8A" w:rsidRPr="0027721E" w14:paraId="24386796" w14:textId="77777777" w:rsidTr="000C5508">
        <w:trPr>
          <w:trHeight w:val="397"/>
          <w:ins w:id="1913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EFF4FD" w14:textId="294FD70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14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915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968593" w14:textId="76F947A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16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917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8F0F06" w14:textId="543F24F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18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919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4042FA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20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565CF0" w14:textId="56CA15D6" w:rsidR="008F6D8A" w:rsidRPr="00AE7696" w:rsidRDefault="00940B71" w:rsidP="008F6D8A">
            <w:pPr>
              <w:spacing w:line="280" w:lineRule="exact"/>
              <w:textAlignment w:val="baseline"/>
              <w:rPr>
                <w:ins w:id="1921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1922" w:author="Dominik SMALIK" w:date="2025-12-05T15:05:00Z" w16du:dateUtc="2025-12-05T14:05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maximálneho vybíjacieho výkonu</w:t>
              </w:r>
            </w:ins>
          </w:p>
        </w:tc>
      </w:tr>
      <w:tr w:rsidR="008F6D8A" w:rsidRPr="0027721E" w14:paraId="2ED3FC4C" w14:textId="77777777" w:rsidTr="000C5508">
        <w:trPr>
          <w:trHeight w:val="397"/>
          <w:ins w:id="1923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587A43" w14:textId="2B6115AE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24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925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573BDF" w14:textId="46898C10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26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927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A0CA8E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28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877CAF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29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709E9" w14:textId="2483988A" w:rsidR="008F6D8A" w:rsidRPr="00AE7696" w:rsidRDefault="00940B71" w:rsidP="008F6D8A">
            <w:pPr>
              <w:spacing w:line="280" w:lineRule="exact"/>
              <w:textAlignment w:val="baseline"/>
              <w:rPr>
                <w:ins w:id="1930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1931" w:author="Dominik SMALIK" w:date="2025-12-05T15:05:00Z" w16du:dateUtc="2025-12-05T14:05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Celková kapacita zariadenia na uskladňovanie elektriny</w:t>
              </w:r>
            </w:ins>
          </w:p>
        </w:tc>
      </w:tr>
      <w:tr w:rsidR="008F6D8A" w:rsidRPr="0027721E" w14:paraId="50C55BF5" w14:textId="77777777" w:rsidTr="000C5508">
        <w:trPr>
          <w:trHeight w:val="397"/>
          <w:ins w:id="1932" w:author="Dominik SMALIK" w:date="2025-12-05T15:04:00Z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A21F30" w14:textId="25CF2DD3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33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934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374B6" w14:textId="181DB7F2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35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936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F1691F" w14:textId="47266C8C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37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1938" w:author="Dominik SMALIK" w:date="2025-12-05T15:04:00Z" w16du:dateUtc="2025-12-05T14:04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5A9F88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ins w:id="1939" w:author="Dominik SMALIK" w:date="2025-12-05T15:04:00Z" w16du:dateUtc="2025-12-05T14:04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A6F301" w14:textId="502BCE56" w:rsidR="008F6D8A" w:rsidRPr="00AE7696" w:rsidRDefault="00940B71" w:rsidP="008F6D8A">
            <w:pPr>
              <w:spacing w:line="280" w:lineRule="exact"/>
              <w:textAlignment w:val="baseline"/>
              <w:rPr>
                <w:ins w:id="1940" w:author="Dominik SMALIK" w:date="2025-12-05T15:04:00Z" w16du:dateUtc="2025-12-05T14:04:00Z"/>
                <w:color w:val="000000"/>
                <w:sz w:val="18"/>
                <w:szCs w:val="18"/>
                <w:lang w:eastAsia="cs-CZ"/>
              </w:rPr>
            </w:pPr>
            <w:ins w:id="1941" w:author="Dominik SMALIK" w:date="2025-12-05T15:05:00Z" w16du:dateUtc="2025-12-05T14:05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celkovej kapacity zariadenia na uskladňovanie elektriny</w:t>
              </w:r>
            </w:ins>
          </w:p>
        </w:tc>
      </w:tr>
      <w:tr w:rsidR="008F6D8A" w:rsidRPr="0027721E" w14:paraId="6A8907A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CAA40F" w14:textId="036DA9AF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04BB60" w14:textId="21134790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952952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EE14B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F5BE0F" w14:textId="59C287BF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merania</w:t>
            </w:r>
          </w:p>
        </w:tc>
      </w:tr>
      <w:tr w:rsidR="008F6D8A" w:rsidRPr="0027721E" w14:paraId="065264D6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08F1F" w14:textId="7BAD207F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7F5EFF" w14:textId="3BC4A963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C2218" w14:textId="02A3218C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64DB2C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38E267" w14:textId="16DE98AF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merania</w:t>
            </w:r>
          </w:p>
        </w:tc>
      </w:tr>
      <w:tr w:rsidR="008F6D8A" w:rsidRPr="0027721E" w14:paraId="623F93F5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890D19" w14:textId="0F9750EC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86566" w14:textId="3B082914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6FAC7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2FA6E4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2269BF" w14:textId="2F06B7AC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F129A">
              <w:rPr>
                <w:color w:val="000000"/>
                <w:sz w:val="18"/>
                <w:szCs w:val="18"/>
                <w:lang w:eastAsia="cs-CZ"/>
              </w:rPr>
              <w:t>Použitá metodika pre zdieľanie elektriny</w:t>
            </w:r>
          </w:p>
        </w:tc>
      </w:tr>
      <w:tr w:rsidR="008F6D8A" w:rsidRPr="0027721E" w14:paraId="7DC7474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39D8D1" w14:textId="431CB8B6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3F9992" w14:textId="3FE6ECCB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F37977" w14:textId="1916F6F3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8794CA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63B299" w14:textId="6C94187D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F129A">
              <w:rPr>
                <w:color w:val="000000"/>
                <w:sz w:val="18"/>
                <w:szCs w:val="18"/>
                <w:lang w:eastAsia="cs-CZ"/>
              </w:rPr>
              <w:t>Kód použitej metodiky pre zdieľanie elektriny</w:t>
            </w:r>
          </w:p>
        </w:tc>
      </w:tr>
      <w:tr w:rsidR="008F6D8A" w:rsidRPr="0027721E" w14:paraId="11C9CBD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C0BC8" w14:textId="74DDEC1C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5CF157" w14:textId="010DBB1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36FD8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B7EC6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06B167" w14:textId="00B7E16A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Adresa a názov koncového odberateľa</w:t>
            </w:r>
          </w:p>
        </w:tc>
      </w:tr>
      <w:tr w:rsidR="008F6D8A" w:rsidRPr="0027721E" w14:paraId="7443ECD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43DE0F" w14:textId="76ADEE8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AAA85D" w14:textId="09A4E34D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09B322" w14:textId="021049A6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214CA9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82A0DB" w14:textId="095A1D43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</w:tr>
      <w:tr w:rsidR="008F6D8A" w:rsidRPr="0027721E" w14:paraId="3EA3DD8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0A84AA" w14:textId="3E242495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903A68" w14:textId="0B9C3D40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1DA104" w14:textId="46842DAA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9ED51C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86149A" w14:textId="66AA557F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IČO odberateľa</w:t>
            </w:r>
          </w:p>
        </w:tc>
      </w:tr>
      <w:tr w:rsidR="008F6D8A" w:rsidRPr="0027721E" w14:paraId="2D287E00" w14:textId="77777777" w:rsidTr="00E610AD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7BC8BA" w14:textId="3F4F3273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D0501A" w14:textId="5C4F4EFA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9DC8B0" w14:textId="6995A78E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290092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07CBF7" w14:textId="6980DA81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narodenia</w:t>
            </w:r>
          </w:p>
        </w:tc>
      </w:tr>
      <w:tr w:rsidR="008F6D8A" w:rsidRPr="0027721E" w14:paraId="4A8A9BB3" w14:textId="77777777" w:rsidTr="00E610AD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E3354B" w14:textId="791A6CF8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804FEC" w14:textId="05D35EBB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6C3C3" w14:textId="18E5F07F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10DE10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24096E" w14:textId="3E524877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94779">
              <w:rPr>
                <w:color w:val="000000"/>
                <w:sz w:val="18"/>
                <w:szCs w:val="18"/>
                <w:lang w:eastAsia="cs-CZ"/>
              </w:rPr>
              <w:t>Identifikátor vlastníkov bytov a nebytových priestorov</w:t>
            </w:r>
          </w:p>
        </w:tc>
      </w:tr>
      <w:tr w:rsidR="008F6D8A" w:rsidRPr="0027721E" w14:paraId="13F2A56D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AFB214" w14:textId="17F551B5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4F6E20" w14:textId="394C5D9A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098B1" w14:textId="41AFB66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2E9AB1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F12A5A" w14:textId="796300A2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odberateľa</w:t>
            </w:r>
          </w:p>
        </w:tc>
      </w:tr>
      <w:tr w:rsidR="008F6D8A" w:rsidRPr="0027721E" w14:paraId="7C56CF95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0AB7A9" w14:textId="56B4F055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34A8AF" w14:textId="7674E0A4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816B2" w14:textId="4131689E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B289F7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CB6B54" w14:textId="56CC2BA0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Kontaktná informácia</w:t>
            </w:r>
          </w:p>
        </w:tc>
      </w:tr>
      <w:tr w:rsidR="008F6D8A" w:rsidRPr="0027721E" w14:paraId="30DBE7E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F6C07D" w14:textId="145FF756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43764B" w14:textId="40A05CBC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1DF0E5" w14:textId="63125E81" w:rsidR="008F6D8A" w:rsidRPr="0027721E" w:rsidDel="00E827D6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CE3B86" w14:textId="3AE7AF4B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COM</w:t>
            </w: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AF25E9" w14:textId="7B1FFA83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Komunikačný kontakt</w:t>
            </w:r>
          </w:p>
        </w:tc>
      </w:tr>
      <w:tr w:rsidR="008F6D8A" w:rsidRPr="0027721E" w14:paraId="11955E9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CD942B" w14:textId="498FA6C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B9F5FC" w14:textId="26FE0D2A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E9F83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DA2BB3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CB33F6" w14:textId="4C7DACDD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</w:tr>
      <w:tr w:rsidR="008F6D8A" w:rsidRPr="0027721E" w14:paraId="20C0E3D6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8973D7" w14:textId="09EBB011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2DD1E7" w14:textId="1CBC152E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DA70BE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242375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7111B4" w14:textId="0F5CEEE0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</w:tr>
      <w:tr w:rsidR="008F6D8A" w:rsidRPr="0027721E" w14:paraId="67B9CCD1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8A5B17" w14:textId="7178F5A3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D56709" w14:textId="48745B89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DE8A68" w14:textId="32E87136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706BDB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E6939D" w14:textId="7494336F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Účastník trhu s prenesenou zodpovednosťou zúčtovania odchýlku počas agregácie</w:t>
            </w:r>
          </w:p>
        </w:tc>
      </w:tr>
      <w:tr w:rsidR="008F6D8A" w:rsidRPr="0027721E" w14:paraId="031291C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455DF2" w14:textId="295AF93F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31CF5F" w14:textId="2218A6A0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ED7422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8D29AD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8485EB" w14:textId="4F6F1B02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</w:tr>
      <w:tr w:rsidR="008F6D8A" w:rsidRPr="0027721E" w14:paraId="7991044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0A232B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3DC52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81C5D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A0CDDB" w14:textId="77777777" w:rsidR="008F6D8A" w:rsidRPr="0027721E" w:rsidRDefault="008F6D8A" w:rsidP="008F6D8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7B9438" w14:textId="15C076F8" w:rsidR="008F6D8A" w:rsidRPr="0027721E" w:rsidRDefault="008F6D8A" w:rsidP="008F6D8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71DAFE51" w14:textId="77777777" w:rsidR="0032452C" w:rsidRPr="0027721E" w:rsidRDefault="0032452C" w:rsidP="0032452C">
      <w:pPr>
        <w:pStyle w:val="EYNormal"/>
      </w:pPr>
    </w:p>
    <w:p w14:paraId="795B643B" w14:textId="77777777" w:rsidR="0032452C" w:rsidRPr="0027721E" w:rsidRDefault="0032452C" w:rsidP="0032452C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UNH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Hlavička správy </w:t>
      </w:r>
    </w:p>
    <w:p w14:paraId="4221208C" w14:textId="77777777" w:rsidR="0032452C" w:rsidRPr="0027721E" w:rsidRDefault="0032452C" w:rsidP="0032452C">
      <w:pPr>
        <w:pStyle w:val="EYNormal"/>
      </w:pPr>
      <w:r w:rsidRPr="0027721E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32452C" w:rsidRPr="0027721E" w14:paraId="29693820" w14:textId="77777777" w:rsidTr="009C68FE">
        <w:trPr>
          <w:trHeight w:val="388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EA711B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01CEE8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6B79AB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27515D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32452C" w:rsidRPr="0027721E" w14:paraId="23E93553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9AE736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A4D651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BBE6C9" w14:textId="1CB42209" w:rsidR="0032452C" w:rsidRPr="0027721E" w:rsidRDefault="0032452C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strane odosielateľa.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Môže byť použité sekvenčné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číslovanie, ktoré identifikuje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jednotlivé správy v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dátovej výmeny.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919AB7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2B62DCBD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AF78A2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B3C3A2" w14:textId="7E3EB11D" w:rsidR="0032452C" w:rsidRPr="0027721E" w:rsidRDefault="004C196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4DD16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82A0E3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2ED19522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BB01F3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467F19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86C84A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BE6912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716A6084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530FA9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8C9A94" w14:textId="1E062F6C" w:rsidR="0032452C" w:rsidRPr="0027721E" w:rsidRDefault="004C196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01C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12E932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8FD4E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56E8DE2A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59739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873582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1C80DD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886073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71C3928F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9FC88D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DD9427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896838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701433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27721E" w14:paraId="4A8A038C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DA7454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ADA870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239625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obchodného prípadu.</w:t>
            </w:r>
          </w:p>
          <w:p w14:paraId="0A43F1E5" w14:textId="77777777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sa používa pri referencovaní odpovedí na správu.</w:t>
            </w:r>
          </w:p>
          <w:p w14:paraId="6BA3999B" w14:textId="65B6349E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Odporúča sa uviesť Číslo správy </w:t>
            </w:r>
            <w:r w:rsidR="00050F9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="006836F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48D115" w14:textId="5EBAC9B8" w:rsidR="0032452C" w:rsidRPr="0027721E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DA84F81" w14:textId="77777777" w:rsidR="0032452C" w:rsidRPr="0027721E" w:rsidRDefault="0032452C" w:rsidP="00264568">
      <w:pPr>
        <w:pStyle w:val="EYNormal"/>
      </w:pPr>
    </w:p>
    <w:p w14:paraId="7D59CEB3" w14:textId="77777777" w:rsidR="002303B1" w:rsidRPr="0027721E" w:rsidRDefault="002303B1" w:rsidP="002303B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BGM –</w:t>
      </w:r>
      <w:r w:rsidRPr="0027721E">
        <w:t xml:space="preserve"> </w:t>
      </w:r>
      <w:r w:rsidRPr="0027721E">
        <w:rPr>
          <w:b/>
          <w:bCs/>
          <w:i/>
          <w:iCs/>
        </w:rPr>
        <w:t>Začiatok správy</w:t>
      </w:r>
    </w:p>
    <w:p w14:paraId="795BB211" w14:textId="77777777" w:rsidR="002303B1" w:rsidRPr="0027721E" w:rsidRDefault="002303B1" w:rsidP="002303B1">
      <w:pPr>
        <w:pStyle w:val="EYNormal"/>
      </w:pPr>
      <w:r w:rsidRPr="0027721E"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276"/>
        <w:gridCol w:w="4252"/>
        <w:gridCol w:w="1364"/>
      </w:tblGrid>
      <w:tr w:rsidR="002303B1" w:rsidRPr="0027721E" w14:paraId="71A8F328" w14:textId="77777777" w:rsidTr="004662FB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CB3EEB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39AA3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6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44E37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D6348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27721E" w14:paraId="0C5D2821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852B81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E2FC5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typu správy&gt;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F633B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typu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2A1B1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18DE6FB1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D9425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D3FBD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081E1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335F5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40DA8D4B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6FAB46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0A6B54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&lt;jednoznačné číslo správy&gt;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AEF603" w14:textId="02C21FE8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celom trhu.</w:t>
            </w:r>
          </w:p>
          <w:p w14:paraId="2679F68C" w14:textId="2BC20985" w:rsidR="002303B1" w:rsidRPr="0027721E" w:rsidRDefault="002303B1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odosielateľa&gt;.&lt;UNH.REFERENCENUMBER&gt;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F40E6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0BA400EB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6B4F57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CF6EF4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E0893D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FDDA14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08742848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C3EE1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90F2F1" w14:textId="0D9AE550" w:rsidR="002303B1" w:rsidRPr="0027721E" w:rsidRDefault="00050F9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{AB, </w:t>
            </w:r>
            <w:r w:rsidR="002303B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2569CC" w14:textId="3679FFFB" w:rsidR="00E2035B" w:rsidRPr="0027721E" w:rsidRDefault="00E2035B" w:rsidP="00E203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1EC7421C" w14:textId="3512A206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- nevyžaduje sa odpoveď</w:t>
            </w:r>
          </w:p>
          <w:p w14:paraId="5D3FFB38" w14:textId="77777777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AB - vyžaduje sa odpoveď</w:t>
            </w:r>
          </w:p>
          <w:p w14:paraId="7A958562" w14:textId="77777777" w:rsidR="00050F90" w:rsidRPr="0027721E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DDEF8DF" w14:textId="34450D82" w:rsidR="002303B1" w:rsidRPr="0027721E" w:rsidRDefault="00050F90" w:rsidP="002303B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EDC sa neriadí nastavením tejto hodnoty.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FE8E1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  <w:p w14:paraId="599D73E6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nekontrolované</w:t>
            </w:r>
          </w:p>
        </w:tc>
      </w:tr>
    </w:tbl>
    <w:p w14:paraId="6B3A10F2" w14:textId="77777777" w:rsidR="002303B1" w:rsidRPr="0027721E" w:rsidRDefault="002303B1" w:rsidP="002303B1">
      <w:pPr>
        <w:pStyle w:val="EYNormal"/>
      </w:pPr>
    </w:p>
    <w:p w14:paraId="2DA8F5FF" w14:textId="77777777" w:rsidR="002303B1" w:rsidRPr="0027721E" w:rsidRDefault="002303B1" w:rsidP="002303B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DTM –</w:t>
      </w:r>
      <w:r w:rsidRPr="0027721E">
        <w:t xml:space="preserve"> </w:t>
      </w:r>
      <w:r w:rsidRPr="0027721E">
        <w:rPr>
          <w:b/>
          <w:bCs/>
          <w:i/>
          <w:iCs/>
        </w:rPr>
        <w:t>Dátum a čas správy</w:t>
      </w:r>
    </w:p>
    <w:p w14:paraId="45F208A2" w14:textId="77777777" w:rsidR="002303B1" w:rsidRPr="0027721E" w:rsidRDefault="002303B1" w:rsidP="002303B1">
      <w:pPr>
        <w:pStyle w:val="EYNormal"/>
      </w:pPr>
      <w:r w:rsidRPr="0027721E">
        <w:t xml:space="preserve">Sekcia dátumu a času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82"/>
        <w:gridCol w:w="2303"/>
        <w:gridCol w:w="3294"/>
        <w:gridCol w:w="1330"/>
      </w:tblGrid>
      <w:tr w:rsidR="002303B1" w:rsidRPr="0027721E" w14:paraId="4D5B4E08" w14:textId="77777777" w:rsidTr="00327A19">
        <w:trPr>
          <w:cantSplit/>
          <w:trHeight w:val="391"/>
        </w:trPr>
        <w:tc>
          <w:tcPr>
            <w:tcW w:w="115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42164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5C8891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2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EFEB21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3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1C43A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27721E" w14:paraId="3AC54742" w14:textId="77777777" w:rsidTr="00327A19">
        <w:trPr>
          <w:trHeight w:val="40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CD5AF4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7188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1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E41337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C1CC3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646647AB" w14:textId="77777777" w:rsidTr="00327A19">
        <w:trPr>
          <w:trHeight w:val="40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4B758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9CCD6" w14:textId="518A25BA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065ADF" w14:textId="7C3C4F21" w:rsidR="002303B1" w:rsidRPr="0027721E" w:rsidRDefault="00A571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</w:t>
            </w:r>
          </w:p>
        </w:tc>
        <w:tc>
          <w:tcPr>
            <w:tcW w:w="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D8EF6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2970D71E" w14:textId="77777777" w:rsidTr="00327A19">
        <w:trPr>
          <w:trHeight w:val="40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D85CF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239A9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AAD0A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6D054B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8F952F4" w14:textId="77777777" w:rsidR="002303B1" w:rsidRPr="0027721E" w:rsidRDefault="002303B1" w:rsidP="002303B1">
      <w:pPr>
        <w:pStyle w:val="EYNormal"/>
      </w:pPr>
    </w:p>
    <w:p w14:paraId="53BB1E3D" w14:textId="684A12DA" w:rsidR="00702C07" w:rsidRPr="0027721E" w:rsidRDefault="00702C07" w:rsidP="00702C0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="00F31B5D" w:rsidRPr="0027721E">
        <w:rPr>
          <w:b/>
          <w:bCs/>
          <w:i/>
          <w:iCs/>
        </w:rPr>
        <w:t>Číslo žiadosti</w:t>
      </w:r>
    </w:p>
    <w:p w14:paraId="4C83F0C6" w14:textId="3DD2C668" w:rsidR="00702C07" w:rsidRPr="0027721E" w:rsidRDefault="00702C07" w:rsidP="00702C07">
      <w:pPr>
        <w:pStyle w:val="EYNormal"/>
      </w:pPr>
      <w:r w:rsidRPr="0027721E">
        <w:t xml:space="preserve">Sekcia </w:t>
      </w:r>
      <w:r w:rsidR="00F31B5D" w:rsidRPr="0027721E">
        <w:t xml:space="preserve">čísla žiadosti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312"/>
        <w:gridCol w:w="4268"/>
        <w:gridCol w:w="1207"/>
      </w:tblGrid>
      <w:tr w:rsidR="00702C07" w:rsidRPr="0027721E" w14:paraId="29F796C3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B8BF95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2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9AA74C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10E54E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1399AE1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02C07" w:rsidRPr="0027721E" w14:paraId="64FC5D11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5F7555" w14:textId="3C55D9A4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7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50416" w14:textId="049AA001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AGK</w:t>
            </w:r>
          </w:p>
        </w:tc>
        <w:tc>
          <w:tcPr>
            <w:tcW w:w="23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1AA166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AEA4FD" w14:textId="445DEE21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02C07" w:rsidRPr="0027721E" w14:paraId="3B72F861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8B493D" w14:textId="59254826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7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8590DD" w14:textId="0A6293AF" w:rsidR="00702C07" w:rsidRPr="0027721E" w:rsidRDefault="00EC3D0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F31B5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žiadosti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3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1F7C5" w14:textId="282D8D1B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jednoznačný identifikátor žiadosti vygenerovaný IS OKTE. Maximálny počet znakov 35.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7AE369" w14:textId="3EFE846E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C7A215E" w14:textId="77777777" w:rsidR="00702C07" w:rsidRPr="0027721E" w:rsidRDefault="00702C07" w:rsidP="002303B1">
      <w:pPr>
        <w:pStyle w:val="EYNormal"/>
      </w:pPr>
    </w:p>
    <w:p w14:paraId="69511377" w14:textId="698B2B48" w:rsidR="00B73508" w:rsidRPr="0027721E" w:rsidRDefault="00B73508" w:rsidP="00B7350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Číslo zmluvy</w:t>
      </w:r>
    </w:p>
    <w:p w14:paraId="6664A31B" w14:textId="418807FC" w:rsidR="00B73508" w:rsidRPr="0027721E" w:rsidRDefault="00B73508" w:rsidP="00B73508">
      <w:pPr>
        <w:pStyle w:val="EYNormal"/>
      </w:pPr>
      <w:r w:rsidRPr="0027721E">
        <w:t xml:space="preserve">Sekcia čísla zmluvy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557"/>
        <w:gridCol w:w="1209"/>
      </w:tblGrid>
      <w:tr w:rsidR="00B73508" w:rsidRPr="0027721E" w14:paraId="4E6D9564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DD22BB5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E3A3FB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7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16BD3C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D66739A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B73508" w:rsidRPr="0027721E" w14:paraId="73EE6D49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08EAE1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279381" w14:textId="5979E6CC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CT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28692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014630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B73508" w:rsidRPr="0027721E" w14:paraId="0E232F1D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E37F29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920243" w14:textId="3D9B9C69" w:rsidR="00B73508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zmluvy&gt;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6DB14A" w14:textId="04967700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číslo zmluvy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371B67" w14:textId="77777777" w:rsidR="00B73508" w:rsidRPr="0027721E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B7EAD34" w14:textId="77777777" w:rsidR="00B73508" w:rsidRPr="0027721E" w:rsidRDefault="00B73508" w:rsidP="002303B1">
      <w:pPr>
        <w:pStyle w:val="EYNormal"/>
      </w:pPr>
    </w:p>
    <w:p w14:paraId="0C5128BC" w14:textId="3EF97145" w:rsidR="00EC3D09" w:rsidRPr="0027721E" w:rsidRDefault="00EC3D09" w:rsidP="00EC3D09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Dokument 1, 2</w:t>
      </w:r>
    </w:p>
    <w:p w14:paraId="209463A7" w14:textId="4CA97F63" w:rsidR="00EC3D09" w:rsidRPr="0027721E" w:rsidRDefault="00EC3D09" w:rsidP="00EC3D09">
      <w:pPr>
        <w:pStyle w:val="EYNormal"/>
      </w:pPr>
      <w:r w:rsidRPr="0027721E">
        <w:t xml:space="preserve">Sekcia dokumentu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982"/>
        <w:gridCol w:w="1209"/>
      </w:tblGrid>
      <w:tr w:rsidR="00EC3D09" w:rsidRPr="0027721E" w14:paraId="201DE33D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BFCFB6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490755A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1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F2B778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752BCA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3D09" w:rsidRPr="0027721E" w14:paraId="704ADF12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A36291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09327C" w14:textId="1D86E7F2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{DM1, DM2}</w:t>
            </w:r>
          </w:p>
        </w:tc>
        <w:tc>
          <w:tcPr>
            <w:tcW w:w="22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E2A8C5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7172B8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3D09" w:rsidRPr="0027721E" w14:paraId="55951EF1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5CBAC4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75A32F" w14:textId="52228916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Názov dokumentu</w:t>
            </w:r>
          </w:p>
        </w:tc>
        <w:tc>
          <w:tcPr>
            <w:tcW w:w="22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F9AE14" w14:textId="4DF3EF55" w:rsidR="00A66898" w:rsidRPr="0027721E" w:rsidRDefault="00A85C7D" w:rsidP="00A85C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názov dokumentu. Názov nesmie obsahovať diakritiku ani žiadne špeciálne znaky</w:t>
            </w:r>
            <w:r w:rsidR="00BD1FD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, napr. </w:t>
            </w:r>
          </w:p>
          <w:p w14:paraId="6665163F" w14:textId="5873FE90" w:rsidR="00A85C7D" w:rsidRPr="0027721E" w:rsidRDefault="00A85C7D" w:rsidP="00A85C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 \ : &lt; &gt; “ ? * |</w:t>
            </w:r>
          </w:p>
          <w:p w14:paraId="1701FB79" w14:textId="00376077" w:rsidR="00EC3D09" w:rsidRPr="0027721E" w:rsidRDefault="00A85C7D" w:rsidP="00A85C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Maximálny počet znakov 20.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909AE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3D09" w:rsidRPr="0027721E" w14:paraId="31222E19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438BEF" w14:textId="3128536C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5C4229" w14:textId="2FB06310" w:rsidR="00EC3D09" w:rsidRPr="0027721E" w:rsidRDefault="005F610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&lt;t</w:t>
            </w:r>
            <w:r w:rsidR="00EC3D0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yp dokumentu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2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98A89" w14:textId="7777777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 dokumentu:</w:t>
            </w:r>
          </w:p>
          <w:p w14:paraId="0E646245" w14:textId="7777777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C1AA2E5" w14:textId="7777777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Súhlas so zaradením zariadenia do agregácie</w:t>
            </w:r>
          </w:p>
          <w:p w14:paraId="64E7FD03" w14:textId="7777777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Žiadosť o ukončenie registrácie OOM na agregátora</w:t>
            </w:r>
          </w:p>
          <w:p w14:paraId="32E2436B" w14:textId="7777777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Súhlas so zaradením výrobného / odberného zariadenia do skupiny zdieľania</w:t>
            </w:r>
          </w:p>
          <w:p w14:paraId="2D4125DB" w14:textId="55A67907" w:rsidR="00633E30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4 - Žiadosť o ukončenie </w:t>
            </w:r>
            <w:r w:rsidR="00263D3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priradenia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 k</w:t>
            </w:r>
            <w:r w:rsidR="000810C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skupine zdieľania</w:t>
            </w:r>
          </w:p>
          <w:p w14:paraId="29632624" w14:textId="37560F10" w:rsidR="00EC3D09" w:rsidRPr="0027721E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9 - iné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BB07AC" w14:textId="664516AE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0BAD7FE" w14:textId="77777777" w:rsidR="00EC3D09" w:rsidRPr="0027721E" w:rsidRDefault="00EC3D09" w:rsidP="002303B1">
      <w:pPr>
        <w:pStyle w:val="EYNormal"/>
      </w:pPr>
    </w:p>
    <w:p w14:paraId="323257EA" w14:textId="08EB7749" w:rsidR="00EC3D09" w:rsidRPr="0027721E" w:rsidRDefault="00EC3D09" w:rsidP="00EC3D09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Spoločné identifikačné číslo dávky správ</w:t>
      </w:r>
    </w:p>
    <w:p w14:paraId="50636C25" w14:textId="55F40988" w:rsidR="00EC3D09" w:rsidRPr="0027721E" w:rsidRDefault="00EC3D09" w:rsidP="00EC3D09">
      <w:pPr>
        <w:pStyle w:val="EYNormal"/>
      </w:pPr>
      <w:r w:rsidRPr="0027721E">
        <w:t xml:space="preserve">Sekcia spoločného identifikačného čísla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557"/>
        <w:gridCol w:w="1209"/>
      </w:tblGrid>
      <w:tr w:rsidR="00EC3D09" w:rsidRPr="0027721E" w14:paraId="714495FD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138B3DE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758F8C1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7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4BEB4A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A8E544A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3D09" w:rsidRPr="0027721E" w14:paraId="546CF507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3AF575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E76EBB" w14:textId="6F30AD5B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AGO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8FE50F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534438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3D09" w:rsidRPr="0027721E" w14:paraId="407906DA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0101D4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01EA0" w14:textId="01A6C696" w:rsidR="00EC3D09" w:rsidRPr="0027721E" w:rsidRDefault="005F610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dávku správ&gt;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287AC9" w14:textId="77777777" w:rsidR="00683571" w:rsidRPr="00683571" w:rsidRDefault="00683571" w:rsidP="0068357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8357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Spoločné identifikačné číslo dávky (batch) správ k danému dokumentu. </w:t>
            </w:r>
          </w:p>
          <w:p w14:paraId="44FB68FB" w14:textId="77777777" w:rsidR="00683571" w:rsidRPr="00683571" w:rsidRDefault="00683571" w:rsidP="0068357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61FE786" w14:textId="77777777" w:rsidR="00683571" w:rsidRPr="00683571" w:rsidRDefault="00683571" w:rsidP="0068357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8357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V prípade ak žiadosť obsahuje viacero dokumentov, je potrebné namiesto jednej UTILMD správy poslať viacero správ. </w:t>
            </w:r>
          </w:p>
          <w:p w14:paraId="2101ED4D" w14:textId="77777777" w:rsidR="00683571" w:rsidRPr="00683571" w:rsidRDefault="00683571" w:rsidP="0068357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793964C" w14:textId="0047B040" w:rsidR="00EC3D09" w:rsidRPr="0027721E" w:rsidRDefault="00683571" w:rsidP="0068357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8357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číslo DOCUMENTNUMBER správy, ktorou bola zaslaná prvá žiadosť pre sprístupnenie údajov a ktorej výstupom bola stránkovaná správa.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9C7F7" w14:textId="77777777" w:rsidR="00EC3D09" w:rsidRPr="0027721E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E5CC828" w14:textId="77777777" w:rsidR="00EC3D09" w:rsidRPr="0027721E" w:rsidRDefault="00EC3D09" w:rsidP="002303B1">
      <w:pPr>
        <w:pStyle w:val="EYNormal"/>
      </w:pPr>
    </w:p>
    <w:p w14:paraId="22DEB086" w14:textId="08636983" w:rsidR="008C081B" w:rsidRPr="0027721E" w:rsidRDefault="008C081B" w:rsidP="008C081B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RFF-DTM –</w:t>
      </w:r>
      <w:r w:rsidRPr="0027721E">
        <w:t xml:space="preserve"> </w:t>
      </w:r>
      <w:r w:rsidRPr="0027721E">
        <w:rPr>
          <w:b/>
          <w:bCs/>
          <w:i/>
          <w:iCs/>
        </w:rPr>
        <w:t>Dátum a čas vytvorenia spoločnej dávky správ</w:t>
      </w:r>
    </w:p>
    <w:p w14:paraId="5426BF6C" w14:textId="547F0008" w:rsidR="008C081B" w:rsidRPr="0027721E" w:rsidRDefault="008C081B" w:rsidP="008C081B">
      <w:pPr>
        <w:pStyle w:val="EYNormal"/>
      </w:pPr>
      <w:r w:rsidRPr="0027721E">
        <w:t xml:space="preserve">Sekcia dátumu a času vytvorenia spoločnej dávky správ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2409"/>
        <w:gridCol w:w="3461"/>
        <w:gridCol w:w="1022"/>
      </w:tblGrid>
      <w:tr w:rsidR="00D40541" w:rsidRPr="0027721E" w14:paraId="7034F5D8" w14:textId="77777777" w:rsidTr="00555745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8A7BA8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33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B6CBAC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3B07834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0019F7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40541" w:rsidRPr="0027721E" w14:paraId="54E60994" w14:textId="77777777" w:rsidTr="00555745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BF5D6D" w14:textId="27164272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3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0252C" w14:textId="34AC34AD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183</w:t>
            </w:r>
          </w:p>
        </w:tc>
        <w:tc>
          <w:tcPr>
            <w:tcW w:w="19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4EC527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E3D8B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40541" w:rsidRPr="0027721E" w14:paraId="4A73235B" w14:textId="77777777" w:rsidTr="00555745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C9716D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3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13BD5" w14:textId="30B493F5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9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316765" w14:textId="1A9CF84C" w:rsidR="008C081B" w:rsidRPr="0027721E" w:rsidRDefault="00A5719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</w:t>
            </w:r>
            <w:r w:rsidR="008C081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 Hodnota sa nesmie meniť v rámci jednej dávky správ identifikovanej elementom RFF[REFERENCEQUALIFIER=AGO].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5861D6" w14:textId="77777777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8C081B" w:rsidRPr="0027721E" w14:paraId="5E41B540" w14:textId="77777777" w:rsidTr="00555745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7E39CD" w14:textId="6A27326B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3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7C4F1B" w14:textId="42082AFB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38C49" w14:textId="42D17889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599F50" w14:textId="18862704" w:rsidR="008C081B" w:rsidRPr="0027721E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B2D9769" w14:textId="77777777" w:rsidR="00EC3D09" w:rsidRPr="0027721E" w:rsidRDefault="00EC3D09" w:rsidP="002303B1">
      <w:pPr>
        <w:pStyle w:val="EYNormal"/>
      </w:pPr>
    </w:p>
    <w:p w14:paraId="4D5E6DB1" w14:textId="77777777" w:rsidR="00D40541" w:rsidRPr="0027721E" w:rsidRDefault="00D40541" w:rsidP="00D4054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Poradové číslo správy v rámci dávky správ</w:t>
      </w:r>
    </w:p>
    <w:p w14:paraId="3AA309D9" w14:textId="77777777" w:rsidR="00D40541" w:rsidRPr="0027721E" w:rsidRDefault="00D40541" w:rsidP="00D40541">
      <w:pPr>
        <w:pStyle w:val="EYNormal"/>
      </w:pPr>
      <w:r w:rsidRPr="0027721E">
        <w:t xml:space="preserve">Sekcia poradového čísla správy v 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D40541" w:rsidRPr="0027721E" w14:paraId="60BF5378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BDAEEA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EBFBC2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6261685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3ACC5F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40541" w:rsidRPr="0027721E" w14:paraId="71B4067D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F1FF48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DB3B15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ARO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766ADE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EEC979" w14:textId="52840825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40541" w:rsidRPr="0027721E" w14:paraId="2D32FF29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69D9F4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DB38E3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222EBC" w14:textId="584C2CA0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Poradové číslo správy v rámci dávky správ. 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67CD12" w14:textId="72136204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87396A6" w14:textId="77777777" w:rsidR="00D40541" w:rsidRPr="0027721E" w:rsidRDefault="00D40541" w:rsidP="00D40541">
      <w:pPr>
        <w:pStyle w:val="EYNormal"/>
      </w:pPr>
    </w:p>
    <w:p w14:paraId="25670E1C" w14:textId="3029C64D" w:rsidR="00D40541" w:rsidRPr="0027721E" w:rsidRDefault="00D40541" w:rsidP="00D4054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Počet správ v rámci dávky správ</w:t>
      </w:r>
    </w:p>
    <w:p w14:paraId="7D951DA9" w14:textId="77777777" w:rsidR="00D40541" w:rsidRPr="0027721E" w:rsidRDefault="00D40541" w:rsidP="00D40541">
      <w:pPr>
        <w:pStyle w:val="EYNormal"/>
      </w:pPr>
      <w:r w:rsidRPr="0027721E">
        <w:t xml:space="preserve">Sekcia poradového čísla správy v 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737"/>
        <w:gridCol w:w="3686"/>
        <w:gridCol w:w="1364"/>
      </w:tblGrid>
      <w:tr w:rsidR="00D40541" w:rsidRPr="0027721E" w14:paraId="1F4B3CF4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9FE643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D517A91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9D811E6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337CE5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40541" w:rsidRPr="0027721E" w14:paraId="59666D2B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6E155D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365785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UAR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84EC6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82EA62" w14:textId="678F0DD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40541" w:rsidRPr="0027721E" w14:paraId="261E726B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76F3F8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A59C4" w14:textId="77777777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všetkých správ v dávke&gt;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D2AAE4" w14:textId="0AA9DACC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Počet správ v rámci dávky správ. Napríklad ak dávka obsahuje 11 UTILMD správ, všetky správy budú mať teda nastavenú hodnotu 11.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F2BBE1" w14:textId="001C24BE" w:rsidR="00D40541" w:rsidRPr="0027721E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9B108FA" w14:textId="77777777" w:rsidR="00D40541" w:rsidRPr="0027721E" w:rsidRDefault="00D40541" w:rsidP="002303B1">
      <w:pPr>
        <w:pStyle w:val="EYNormal"/>
      </w:pPr>
    </w:p>
    <w:p w14:paraId="3FF053EA" w14:textId="77777777" w:rsidR="002303B1" w:rsidRPr="0027721E" w:rsidRDefault="002303B1" w:rsidP="002303B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Odosielateľ</w:t>
      </w:r>
    </w:p>
    <w:p w14:paraId="01CFFE25" w14:textId="77777777" w:rsidR="002303B1" w:rsidRPr="0027721E" w:rsidRDefault="002303B1" w:rsidP="002303B1">
      <w:pPr>
        <w:pStyle w:val="EYNormal"/>
      </w:pPr>
      <w:r w:rsidRPr="0027721E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303B1" w:rsidRPr="0027721E" w14:paraId="6FF81703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558585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EFFC0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A3CE8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36661D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27721E" w14:paraId="60CE6A01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97BBF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11A4C1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EA4D4A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A3ED2B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4BA68D79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C58AF7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71276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66D165" w14:textId="2B068EF4" w:rsidR="002303B1" w:rsidRPr="0027721E" w:rsidRDefault="002303B1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odosielateľa správy.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od OKTE sa uvádza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BEFAD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4BF8E331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8E3BB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94BBE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F8AAFD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4763D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630B142" w14:textId="77777777" w:rsidR="002303B1" w:rsidRPr="0027721E" w:rsidRDefault="002303B1" w:rsidP="002303B1">
      <w:pPr>
        <w:pStyle w:val="EYNormal"/>
      </w:pPr>
    </w:p>
    <w:p w14:paraId="350CFE61" w14:textId="77777777" w:rsidR="002303B1" w:rsidRPr="0027721E" w:rsidRDefault="002303B1" w:rsidP="002303B1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Príjemca</w:t>
      </w:r>
    </w:p>
    <w:p w14:paraId="4E879B11" w14:textId="77777777" w:rsidR="002303B1" w:rsidRPr="0027721E" w:rsidRDefault="002303B1" w:rsidP="002303B1">
      <w:pPr>
        <w:pStyle w:val="EYNormal"/>
      </w:pPr>
      <w:r w:rsidRPr="0027721E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303B1" w:rsidRPr="0027721E" w14:paraId="4E034D04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54AE1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A8B806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A89313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1F1207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27721E" w14:paraId="536A05C8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AE6E50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AE76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D1DE2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04669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4C557B4F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6CA91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A0A71C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4CFB0E" w14:textId="3542A9FF" w:rsidR="002303B1" w:rsidRPr="0027721E" w:rsidRDefault="002303B1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príjemcu správy.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do OKTE sa uvádza</w:t>
            </w:r>
            <w:r w:rsidR="0073395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82F8F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27721E" w14:paraId="73BC8725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850EE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F57C05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A3C98B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77D1E8" w14:textId="77777777" w:rsidR="002303B1" w:rsidRPr="0027721E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082B8B3" w14:textId="77777777" w:rsidR="002303B1" w:rsidRPr="0027721E" w:rsidRDefault="002303B1" w:rsidP="00264568">
      <w:pPr>
        <w:pStyle w:val="EYNormal"/>
      </w:pPr>
    </w:p>
    <w:p w14:paraId="5CC2D7F0" w14:textId="6A283A5C" w:rsidR="00B231BA" w:rsidRPr="0027721E" w:rsidRDefault="00B231BA" w:rsidP="00B231BA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 –</w:t>
      </w:r>
      <w:r w:rsidRPr="0027721E">
        <w:t xml:space="preserve"> </w:t>
      </w:r>
      <w:r w:rsidRPr="0027721E">
        <w:rPr>
          <w:b/>
          <w:bCs/>
          <w:i/>
          <w:iCs/>
        </w:rPr>
        <w:t>Konfigurácia zdieľania elektriny</w:t>
      </w:r>
    </w:p>
    <w:p w14:paraId="39E2F16C" w14:textId="418E5AC7" w:rsidR="00B231BA" w:rsidRPr="0027721E" w:rsidRDefault="00B231BA" w:rsidP="00B231BA">
      <w:pPr>
        <w:pStyle w:val="EYNormal"/>
      </w:pPr>
      <w:r w:rsidRPr="0027721E">
        <w:t xml:space="preserve">Sekcia konfigurácie zdieľania elektriny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B231BA" w:rsidRPr="0027721E" w14:paraId="2A4A6CC0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5490E7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147D180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3CDE57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92A63FB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B231BA" w:rsidRPr="0027721E" w14:paraId="2C59C727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3AD00E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OBJECT_TYPE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4C5571" w14:textId="52122911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76BE46" w14:textId="77777777" w:rsidR="00B231BA" w:rsidRPr="0027721E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6E3E52" w14:textId="0BB0833E" w:rsidR="00B231BA" w:rsidRPr="0027721E" w:rsidRDefault="00D0391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A200F7F" w14:textId="77777777" w:rsidR="00B231BA" w:rsidRPr="0027721E" w:rsidRDefault="00B231BA" w:rsidP="00264568">
      <w:pPr>
        <w:pStyle w:val="EYNormal"/>
      </w:pPr>
    </w:p>
    <w:p w14:paraId="05560ABF" w14:textId="1CE27982" w:rsidR="00E8291D" w:rsidRPr="0027721E" w:rsidRDefault="00E8291D" w:rsidP="00E8291D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IDE-SEQ –</w:t>
      </w:r>
      <w:r w:rsidRPr="0027721E">
        <w:t xml:space="preserve"> </w:t>
      </w:r>
      <w:r w:rsidR="00E93F27" w:rsidRPr="0027721E">
        <w:rPr>
          <w:b/>
          <w:bCs/>
          <w:i/>
          <w:iCs/>
        </w:rPr>
        <w:t>Špecifikácia iterácie</w:t>
      </w:r>
    </w:p>
    <w:p w14:paraId="50E6EF18" w14:textId="5E396BD3" w:rsidR="00E8291D" w:rsidRPr="0027721E" w:rsidRDefault="00E8291D" w:rsidP="00E8291D">
      <w:pPr>
        <w:pStyle w:val="EYNormal"/>
      </w:pPr>
      <w:r w:rsidRPr="0027721E">
        <w:t xml:space="preserve">Sekcia </w:t>
      </w:r>
      <w:r w:rsidR="00E93F27" w:rsidRPr="0027721E">
        <w:t xml:space="preserve">špecifikácie </w:t>
      </w:r>
      <w:r w:rsidR="00CF55D4" w:rsidRPr="0027721E">
        <w:t>iterácie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92"/>
        <w:gridCol w:w="1723"/>
        <w:gridCol w:w="3387"/>
        <w:gridCol w:w="1207"/>
      </w:tblGrid>
      <w:tr w:rsidR="00E8291D" w:rsidRPr="0027721E" w14:paraId="4D35A45A" w14:textId="77777777" w:rsidTr="00E8291D">
        <w:trPr>
          <w:cantSplit/>
          <w:trHeight w:val="391"/>
        </w:trPr>
        <w:tc>
          <w:tcPr>
            <w:tcW w:w="14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9E07D27" w14:textId="77777777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5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2DF82B" w14:textId="77777777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2964988" w14:textId="77777777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8FE44A" w14:textId="77777777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291D" w:rsidRPr="0027721E" w14:paraId="56C808B1" w14:textId="77777777" w:rsidTr="00E8291D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EEF6C0" w14:textId="56C1A790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SEQU_INFOS_SEQUENCENR</w:t>
            </w:r>
          </w:p>
        </w:tc>
        <w:tc>
          <w:tcPr>
            <w:tcW w:w="9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CE65C" w14:textId="080C9EBF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číslo&gt;</w:t>
            </w:r>
          </w:p>
        </w:tc>
        <w:tc>
          <w:tcPr>
            <w:tcW w:w="18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9E439F" w14:textId="6A0D7D3E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Poradové číslo iterácie 1 .. n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4E953" w14:textId="77777777" w:rsidR="00E8291D" w:rsidRPr="0027721E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8291D" w:rsidRPr="0027721E" w14:paraId="634DEDCD" w14:textId="77777777" w:rsidTr="00E8291D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A384B9" w14:textId="1E12D707" w:rsidR="00E8291D" w:rsidRPr="0027721E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SEQU_INFOS_AGENCY</w:t>
            </w:r>
          </w:p>
        </w:tc>
        <w:tc>
          <w:tcPr>
            <w:tcW w:w="9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2780C1" w14:textId="25EFF766" w:rsidR="00E8291D" w:rsidRPr="0027721E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8333E5" w14:textId="0F197EFD" w:rsidR="00E8291D" w:rsidRPr="0027721E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6AB27B" w14:textId="6029676F" w:rsidR="00E8291D" w:rsidRPr="0027721E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731A6AF" w14:textId="02C85135" w:rsidR="00E8291D" w:rsidRPr="0027721E" w:rsidRDefault="00E8291D" w:rsidP="00264568">
      <w:pPr>
        <w:pStyle w:val="EYNormal"/>
        <w:rPr>
          <w:rFonts w:cstheme="minorHAnsi"/>
          <w:color w:val="000000"/>
          <w:kern w:val="24"/>
          <w:sz w:val="18"/>
          <w:szCs w:val="18"/>
          <w:lang w:eastAsia="cs-CZ"/>
        </w:rPr>
      </w:pPr>
    </w:p>
    <w:p w14:paraId="591B25E7" w14:textId="52C0C7F1" w:rsidR="00CF55D4" w:rsidRPr="0027721E" w:rsidRDefault="00CF55D4" w:rsidP="00CF55D4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IDE-SEQ-PIA –</w:t>
      </w:r>
      <w:r w:rsidRPr="0027721E">
        <w:t xml:space="preserve"> </w:t>
      </w:r>
      <w:r w:rsidR="00E93F27" w:rsidRPr="0027721E">
        <w:rPr>
          <w:b/>
          <w:bCs/>
          <w:i/>
          <w:iCs/>
        </w:rPr>
        <w:t>Metodika</w:t>
      </w:r>
    </w:p>
    <w:p w14:paraId="0189F50D" w14:textId="0B3745BE" w:rsidR="00CF55D4" w:rsidRPr="0027721E" w:rsidRDefault="00CF55D4" w:rsidP="00CF55D4">
      <w:pPr>
        <w:pStyle w:val="EYNormal"/>
      </w:pPr>
      <w:r w:rsidRPr="0027721E">
        <w:t xml:space="preserve">Sekcia </w:t>
      </w:r>
      <w:r w:rsidR="00E93F27" w:rsidRPr="0027721E">
        <w:t>metodiky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92"/>
        <w:gridCol w:w="1977"/>
        <w:gridCol w:w="3133"/>
        <w:gridCol w:w="1207"/>
      </w:tblGrid>
      <w:tr w:rsidR="00CF55D4" w:rsidRPr="0027721E" w14:paraId="078FB36B" w14:textId="77777777" w:rsidTr="007E31E8">
        <w:trPr>
          <w:cantSplit/>
          <w:trHeight w:val="391"/>
        </w:trPr>
        <w:tc>
          <w:tcPr>
            <w:tcW w:w="14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48A96F1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9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CD5D43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73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87FC425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89497C8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F55D4" w:rsidRPr="0027721E" w14:paraId="63A97D30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E2C898" w14:textId="60C70C5A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PRODUCT_ID</w:t>
            </w:r>
          </w:p>
        </w:tc>
        <w:tc>
          <w:tcPr>
            <w:tcW w:w="10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3635F3" w14:textId="313217E8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1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0971A" w14:textId="2337E080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718287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F55D4" w:rsidRPr="0027721E" w14:paraId="44224FC8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3475EC" w14:textId="4474FD20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ITEM_NUMBER</w:t>
            </w:r>
          </w:p>
        </w:tc>
        <w:tc>
          <w:tcPr>
            <w:tcW w:w="10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CD69F" w14:textId="09B64BA1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&lt;použitá metodika&gt;</w:t>
            </w:r>
          </w:p>
        </w:tc>
        <w:tc>
          <w:tcPr>
            <w:tcW w:w="1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7951AB" w14:textId="77777777" w:rsidR="00CF55D4" w:rsidRPr="0027721E" w:rsidRDefault="00CF55D4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Použitá metodika:</w:t>
            </w:r>
          </w:p>
          <w:p w14:paraId="7B3F04A1" w14:textId="77777777" w:rsidR="00CF55D4" w:rsidRPr="0027721E" w:rsidRDefault="00CF55D4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BA189D4" w14:textId="3DB19AEE" w:rsidR="00CF55D4" w:rsidRPr="0027721E" w:rsidRDefault="00476238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="00CF55D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- Prioritná</w:t>
            </w:r>
          </w:p>
          <w:p w14:paraId="3F314EE0" w14:textId="6C6698EA" w:rsidR="00CF55D4" w:rsidRPr="0027721E" w:rsidRDefault="00476238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</w:t>
            </w:r>
            <w:r w:rsidR="00CF55D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- Statická</w:t>
            </w:r>
          </w:p>
          <w:p w14:paraId="0EE25D38" w14:textId="4B1F301E" w:rsidR="00CF55D4" w:rsidRPr="0027721E" w:rsidRDefault="00476238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  <w:r w:rsidR="00CF55D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- Dynamická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1EDD73" w14:textId="77777777" w:rsidR="00CF55D4" w:rsidRPr="0027721E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AC7D042" w14:textId="77777777" w:rsidR="00CF55D4" w:rsidRPr="0027721E" w:rsidRDefault="00CF55D4" w:rsidP="00264568">
      <w:pPr>
        <w:pStyle w:val="EYNormal"/>
      </w:pPr>
    </w:p>
    <w:p w14:paraId="781A8AD4" w14:textId="59A0451C" w:rsidR="00EC1556" w:rsidRPr="0027721E" w:rsidRDefault="00EC1556" w:rsidP="00EC155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IDE-SEQ-QTY –</w:t>
      </w:r>
      <w:r w:rsidRPr="0027721E">
        <w:t xml:space="preserve"> </w:t>
      </w:r>
      <w:r w:rsidRPr="0027721E">
        <w:rPr>
          <w:b/>
          <w:bCs/>
          <w:i/>
          <w:iCs/>
        </w:rPr>
        <w:t>Maximálny podiel zostatku určený na zdieľanie</w:t>
      </w:r>
    </w:p>
    <w:p w14:paraId="2D4CE6D8" w14:textId="33EE6139" w:rsidR="00EC1556" w:rsidRPr="0027721E" w:rsidRDefault="00EC1556" w:rsidP="00EC1556">
      <w:pPr>
        <w:pStyle w:val="EYNormal"/>
      </w:pPr>
      <w:r w:rsidRPr="0027721E">
        <w:t xml:space="preserve">Sekcia maximálneho podielu zostatku určeného na zdieľanie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58"/>
        <w:gridCol w:w="1560"/>
        <w:gridCol w:w="3986"/>
        <w:gridCol w:w="1205"/>
      </w:tblGrid>
      <w:tr w:rsidR="00EC1556" w:rsidRPr="0027721E" w14:paraId="273A57D6" w14:textId="77777777" w:rsidTr="007E31E8">
        <w:trPr>
          <w:cantSplit/>
          <w:trHeight w:val="391"/>
        </w:trPr>
        <w:tc>
          <w:tcPr>
            <w:tcW w:w="125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A40C1CF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581E22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1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88C29C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9EC6B8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1556" w:rsidRPr="0027721E" w14:paraId="5BC43E50" w14:textId="77777777" w:rsidTr="007E31E8">
        <w:trPr>
          <w:trHeight w:val="407"/>
        </w:trPr>
        <w:tc>
          <w:tcPr>
            <w:tcW w:w="12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8822A" w14:textId="4DFB241D" w:rsidR="00EC1556" w:rsidRPr="0027721E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QUANTITY_QUALIFIER</w:t>
            </w: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B63B6E" w14:textId="561DABB7" w:rsidR="00EC1556" w:rsidRPr="0027721E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&lt;typ množstva&gt;</w:t>
            </w:r>
          </w:p>
        </w:tc>
        <w:tc>
          <w:tcPr>
            <w:tcW w:w="2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16E635" w14:textId="77777777" w:rsidR="00B030C0" w:rsidRPr="0027721E" w:rsidRDefault="00B030C0" w:rsidP="00B030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 množstva:</w:t>
            </w:r>
          </w:p>
          <w:p w14:paraId="498A52A6" w14:textId="77777777" w:rsidR="00B030C0" w:rsidRPr="0027721E" w:rsidRDefault="00B030C0" w:rsidP="00B030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612D151" w14:textId="5A918A83" w:rsidR="00EC1556" w:rsidRPr="0027721E" w:rsidRDefault="00B030C0" w:rsidP="00B030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485 - Percento</w:t>
            </w:r>
          </w:p>
        </w:tc>
        <w:tc>
          <w:tcPr>
            <w:tcW w:w="6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F4C8B3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1556" w:rsidRPr="0027721E" w14:paraId="09CB8C5F" w14:textId="77777777" w:rsidTr="007E31E8">
        <w:trPr>
          <w:trHeight w:val="407"/>
        </w:trPr>
        <w:tc>
          <w:tcPr>
            <w:tcW w:w="12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976140" w14:textId="621EE5BC" w:rsidR="00EC1556" w:rsidRPr="0027721E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</w:t>
            </w: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7A9417" w14:textId="3052DB3F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B030C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množstvo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5A27B2" w14:textId="20BF79A5" w:rsidR="00EC1556" w:rsidRPr="0027721E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Maximálny podiel zostatku určený na zdieľanie</w:t>
            </w:r>
          </w:p>
        </w:tc>
        <w:tc>
          <w:tcPr>
            <w:tcW w:w="6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B1A31F" w14:textId="77777777" w:rsidR="00EC1556" w:rsidRPr="0027721E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9CAB7CF" w14:textId="77777777" w:rsidR="00EC1556" w:rsidRPr="0027721E" w:rsidRDefault="00EC1556" w:rsidP="00264568">
      <w:pPr>
        <w:pStyle w:val="EYNormal"/>
      </w:pPr>
    </w:p>
    <w:p w14:paraId="2AE764E7" w14:textId="6D0B0641" w:rsidR="00F1077F" w:rsidRPr="0027721E" w:rsidRDefault="00F1077F" w:rsidP="00F1077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 –</w:t>
      </w:r>
      <w:r w:rsidRPr="0027721E">
        <w:t xml:space="preserve"> </w:t>
      </w:r>
      <w:r w:rsidRPr="0027721E">
        <w:rPr>
          <w:b/>
          <w:bCs/>
          <w:i/>
          <w:iCs/>
        </w:rPr>
        <w:t>Identifikácia objektu</w:t>
      </w:r>
    </w:p>
    <w:p w14:paraId="0A16BAE7" w14:textId="33E6CE9D" w:rsidR="00F1077F" w:rsidRPr="0027721E" w:rsidRDefault="00F1077F" w:rsidP="00F1077F">
      <w:pPr>
        <w:pStyle w:val="EYNormal"/>
      </w:pPr>
      <w:r w:rsidRPr="0027721E">
        <w:t xml:space="preserve">Sekcia identifikácie objektu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F1077F" w:rsidRPr="0027721E" w14:paraId="1017219B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0CE040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A03B0CB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AA248C3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CE6C22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1077F" w:rsidRPr="0027721E" w14:paraId="1BEFCC2A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70F533" w14:textId="3C13B5B6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OBJECT_TYPE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7B80B8" w14:textId="418EC601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24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5C87D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965B6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5D1697A" w14:textId="77777777" w:rsidR="00F1077F" w:rsidRPr="0027721E" w:rsidRDefault="00F1077F" w:rsidP="00264568">
      <w:pPr>
        <w:pStyle w:val="EYNormal"/>
      </w:pPr>
    </w:p>
    <w:p w14:paraId="711A1D70" w14:textId="64BC9926" w:rsidR="0091788F" w:rsidRPr="0027721E" w:rsidRDefault="0091788F" w:rsidP="0091788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IDE-LOC –</w:t>
      </w:r>
      <w:r w:rsidRPr="0027721E">
        <w:t xml:space="preserve"> </w:t>
      </w:r>
      <w:r w:rsidRPr="0027721E">
        <w:rPr>
          <w:b/>
          <w:bCs/>
          <w:i/>
          <w:iCs/>
        </w:rPr>
        <w:t>Identifikácia zariadenia</w:t>
      </w:r>
    </w:p>
    <w:p w14:paraId="11E8374B" w14:textId="77777777" w:rsidR="0091788F" w:rsidRPr="0027721E" w:rsidRDefault="0091788F" w:rsidP="0091788F">
      <w:pPr>
        <w:pStyle w:val="EYNormal"/>
      </w:pPr>
      <w:r w:rsidRPr="0027721E">
        <w:t xml:space="preserve">Sekcia identifikácie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91788F" w:rsidRPr="0027721E" w14:paraId="34BC6D4C" w14:textId="77777777" w:rsidTr="008D5E26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9DF76A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2955B5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BC9BD12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5673DD9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788F" w:rsidRPr="0027721E" w14:paraId="79D3E02C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B9D0AE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877568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AFFA97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D243B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27721E" w14:paraId="01271882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4BE8AD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2A15E2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zariadenia&gt;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963B31" w14:textId="08AF5971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WV alebo WA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69BA90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27721E" w14:paraId="65FDF70C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3DFCF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DE4F6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1591B9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8456AC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5AFB7D38" w14:textId="77777777" w:rsidR="0091788F" w:rsidRPr="0027721E" w:rsidRDefault="0091788F" w:rsidP="0091788F">
      <w:pPr>
        <w:pStyle w:val="EYNormal"/>
      </w:pPr>
    </w:p>
    <w:p w14:paraId="7CFFC2D4" w14:textId="40B5C6CA" w:rsidR="0091788F" w:rsidRPr="0027721E" w:rsidRDefault="0091788F" w:rsidP="0091788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IDE-LOC –</w:t>
      </w:r>
      <w:r w:rsidRPr="0027721E">
        <w:t xml:space="preserve"> </w:t>
      </w:r>
      <w:r w:rsidRPr="0027721E">
        <w:rPr>
          <w:b/>
          <w:bCs/>
          <w:i/>
          <w:iCs/>
        </w:rPr>
        <w:t>Identifikácia agregačného bloku</w:t>
      </w:r>
    </w:p>
    <w:p w14:paraId="7AE23806" w14:textId="77777777" w:rsidR="0091788F" w:rsidRPr="0027721E" w:rsidRDefault="0091788F" w:rsidP="0091788F">
      <w:pPr>
        <w:pStyle w:val="EYNormal"/>
      </w:pPr>
      <w:r w:rsidRPr="0027721E">
        <w:t xml:space="preserve">Sekcia identifikácie agregačného bloku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3"/>
        <w:gridCol w:w="1701"/>
        <w:gridCol w:w="2942"/>
        <w:gridCol w:w="973"/>
      </w:tblGrid>
      <w:tr w:rsidR="0091788F" w:rsidRPr="0027721E" w14:paraId="5AE1AC7A" w14:textId="77777777" w:rsidTr="008D5E26">
        <w:trPr>
          <w:cantSplit/>
          <w:trHeight w:val="391"/>
        </w:trPr>
        <w:tc>
          <w:tcPr>
            <w:tcW w:w="188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8C2581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4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87B249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ACF6DFD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BB6A16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788F" w:rsidRPr="0027721E" w14:paraId="680EF565" w14:textId="77777777" w:rsidTr="008D5E26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A2A009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E23955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239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E5756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292F79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27721E" w14:paraId="3D67DE95" w14:textId="77777777" w:rsidTr="008D5E26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E905A0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898E1D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agregačného bloku&gt;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1DB0DA" w14:textId="0FD65318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Y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64528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27721E" w14:paraId="09FD236E" w14:textId="77777777" w:rsidTr="008D5E26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D2C5CE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FB5B36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E6E542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F5E920" w14:textId="77777777" w:rsidR="0091788F" w:rsidRPr="0027721E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1D90179" w14:textId="77777777" w:rsidR="0091788F" w:rsidRPr="0027721E" w:rsidRDefault="0091788F" w:rsidP="00264568">
      <w:pPr>
        <w:pStyle w:val="EYNormal"/>
      </w:pPr>
    </w:p>
    <w:p w14:paraId="2F34679F" w14:textId="5B7B0088" w:rsidR="00F1077F" w:rsidRPr="0027721E" w:rsidRDefault="00F1077F" w:rsidP="00F1077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IDE-LOC –</w:t>
      </w:r>
      <w:r w:rsidRPr="0027721E">
        <w:t xml:space="preserve"> </w:t>
      </w:r>
      <w:r w:rsidR="00773A11" w:rsidRPr="0027721E">
        <w:rPr>
          <w:b/>
          <w:bCs/>
          <w:i/>
          <w:iCs/>
        </w:rPr>
        <w:t>Identifikácia OOM</w:t>
      </w:r>
    </w:p>
    <w:p w14:paraId="087819E1" w14:textId="2A9BAF29" w:rsidR="00F1077F" w:rsidRPr="0027721E" w:rsidRDefault="00F1077F" w:rsidP="00F1077F">
      <w:pPr>
        <w:pStyle w:val="EYNormal"/>
      </w:pPr>
      <w:r w:rsidRPr="0027721E">
        <w:t xml:space="preserve">Sekcia identifikácie </w:t>
      </w:r>
      <w:r w:rsidR="00773A11" w:rsidRPr="0027721E">
        <w:t>OOM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34"/>
        <w:gridCol w:w="1559"/>
        <w:gridCol w:w="2694"/>
        <w:gridCol w:w="1222"/>
      </w:tblGrid>
      <w:tr w:rsidR="00F1077F" w:rsidRPr="0027721E" w14:paraId="0B84BD49" w14:textId="77777777" w:rsidTr="00F253F0">
        <w:trPr>
          <w:cantSplit/>
          <w:trHeight w:val="391"/>
        </w:trPr>
        <w:tc>
          <w:tcPr>
            <w:tcW w:w="19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857B6C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5DC97EE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9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BD5A10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D34BEB4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1077F" w:rsidRPr="0027721E" w14:paraId="3AFAFF87" w14:textId="77777777" w:rsidTr="00E610AD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E4E57" w14:textId="75F6BFCA" w:rsidR="00F1077F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F061FC" w14:textId="2C495329" w:rsidR="00F1077F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172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BB61F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B6983C" w14:textId="77777777" w:rsidR="00F1077F" w:rsidRPr="0027721E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773A11" w:rsidRPr="0027721E" w14:paraId="0D203509" w14:textId="77777777" w:rsidTr="00E610AD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0191F" w14:textId="058A3827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00A7A8" w14:textId="59E00D4F" w:rsidR="00773A11" w:rsidRPr="0027721E" w:rsidRDefault="003E65B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773A1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OOM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2CB95C" w14:textId="2B945068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Z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CFFCC0" w14:textId="653E3DBD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773A11" w:rsidRPr="0027721E" w14:paraId="02DB1994" w14:textId="77777777" w:rsidTr="00E610AD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1A2944" w14:textId="184D9111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ADE0DB" w14:textId="281967DD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81284" w14:textId="77CCA42D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B2D70" w14:textId="6F88EB8A" w:rsidR="00773A11" w:rsidRPr="0027721E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FBB4D10" w14:textId="77777777" w:rsidR="00F1077F" w:rsidRDefault="00F1077F" w:rsidP="00264568">
      <w:pPr>
        <w:pStyle w:val="EYNormal"/>
      </w:pPr>
    </w:p>
    <w:p w14:paraId="1692E6F5" w14:textId="510BA51F" w:rsidR="00EB738F" w:rsidRPr="0027721E" w:rsidRDefault="00EB738F" w:rsidP="00EB738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IDE-LOC –</w:t>
      </w:r>
      <w:r w:rsidRPr="0027721E">
        <w:t xml:space="preserve"> </w:t>
      </w:r>
      <w:r w:rsidR="00036B8E" w:rsidRPr="00036B8E">
        <w:rPr>
          <w:b/>
          <w:bCs/>
          <w:i/>
          <w:iCs/>
        </w:rPr>
        <w:t>Identifikácia lokality</w:t>
      </w:r>
    </w:p>
    <w:p w14:paraId="1CB315DB" w14:textId="760AB3B9" w:rsidR="00EB738F" w:rsidRPr="0027721E" w:rsidRDefault="00EB738F" w:rsidP="00EB738F">
      <w:pPr>
        <w:pStyle w:val="EYNormal"/>
      </w:pPr>
      <w:r w:rsidRPr="0027721E">
        <w:t xml:space="preserve">Sekcia identifikácie </w:t>
      </w:r>
      <w:r w:rsidR="00036B8E">
        <w:t>lokality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34"/>
        <w:gridCol w:w="1559"/>
        <w:gridCol w:w="2694"/>
        <w:gridCol w:w="1222"/>
      </w:tblGrid>
      <w:tr w:rsidR="00EB738F" w:rsidRPr="0027721E" w14:paraId="58B6C633" w14:textId="77777777" w:rsidTr="00AA1A0C">
        <w:trPr>
          <w:cantSplit/>
          <w:trHeight w:val="391"/>
        </w:trPr>
        <w:tc>
          <w:tcPr>
            <w:tcW w:w="19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5A25AA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6639997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9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07FD7C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9470C4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B738F" w:rsidRPr="0027721E" w14:paraId="009040B3" w14:textId="77777777" w:rsidTr="00AA1A0C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DE78CD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CD4E5A" w14:textId="62959203" w:rsidR="00EB738F" w:rsidRPr="0027721E" w:rsidRDefault="00036B8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3B288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4CB18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EB738F" w:rsidRPr="0027721E" w14:paraId="4E36EEC3" w14:textId="77777777" w:rsidTr="00AA1A0C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0EB27F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E29712" w14:textId="7352B96F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036B8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názov lokality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CA3FD1" w14:textId="1113CCA4" w:rsidR="00EB738F" w:rsidRPr="0027721E" w:rsidRDefault="00036B8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Názov lokality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FF0A32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EB738F" w:rsidRPr="0027721E" w14:paraId="679CF00A" w14:textId="77777777" w:rsidTr="00AA1A0C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729D6F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0E890F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ACE734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2E9F2B" w14:textId="77777777" w:rsidR="00EB738F" w:rsidRPr="0027721E" w:rsidRDefault="00EB738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7200496" w14:textId="77777777" w:rsidR="00EB738F" w:rsidRPr="0027721E" w:rsidRDefault="00EB738F" w:rsidP="00264568">
      <w:pPr>
        <w:pStyle w:val="EYNormal"/>
      </w:pPr>
    </w:p>
    <w:p w14:paraId="7D328A0A" w14:textId="00B003E7" w:rsidR="00702C07" w:rsidRPr="0027721E" w:rsidRDefault="00702C07" w:rsidP="00702C0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IDE-DTM –</w:t>
      </w:r>
      <w:r w:rsidRPr="0027721E">
        <w:t xml:space="preserve"> </w:t>
      </w:r>
      <w:r w:rsidRPr="0027721E">
        <w:rPr>
          <w:b/>
          <w:bCs/>
          <w:i/>
          <w:iCs/>
        </w:rPr>
        <w:t>Začiatok platnosti zmluvy</w:t>
      </w:r>
    </w:p>
    <w:p w14:paraId="16E6A702" w14:textId="3F0E88E7" w:rsidR="00702C07" w:rsidRPr="0027721E" w:rsidRDefault="00702C07" w:rsidP="00702C07">
      <w:pPr>
        <w:pStyle w:val="EYNormal"/>
      </w:pPr>
      <w:r w:rsidRPr="0027721E">
        <w:t xml:space="preserve">Sekcia začiatku platnosti zmluvy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305"/>
        <w:gridCol w:w="3261"/>
        <w:gridCol w:w="1222"/>
      </w:tblGrid>
      <w:tr w:rsidR="00702C07" w:rsidRPr="0027721E" w14:paraId="48BCF8AB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A1B77E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7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09265B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1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61132C5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CD594DF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02C07" w:rsidRPr="0027721E" w14:paraId="4EC0CB08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9C80CE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0619A7" w14:textId="19483732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92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130C10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C286F8" w14:textId="036B6C3E" w:rsidR="00702C07" w:rsidRPr="0027721E" w:rsidRDefault="002665EF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02C07" w:rsidRPr="0027721E" w14:paraId="32F16FAA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9E452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F905A4" w14:textId="55DC18D0" w:rsidR="00702C07" w:rsidRPr="0027721E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A34F9" w14:textId="77B0B408" w:rsidR="00702C07" w:rsidRPr="0027721E" w:rsidRDefault="00A57195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AF30D7" w14:textId="4764A896" w:rsidR="00702C07" w:rsidRPr="0027721E" w:rsidRDefault="002665EF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02C07" w:rsidRPr="0027721E" w14:paraId="13A99EC4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559223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D45090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2363ED" w14:textId="77777777" w:rsidR="00702C07" w:rsidRPr="0027721E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BD5D1A" w14:textId="7BA45F06" w:rsidR="00702C07" w:rsidRPr="0027721E" w:rsidRDefault="002665EF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A19F3AC" w14:textId="77777777" w:rsidR="00702C07" w:rsidRPr="0027721E" w:rsidRDefault="00702C07" w:rsidP="00264568">
      <w:pPr>
        <w:pStyle w:val="EYNormal"/>
      </w:pPr>
    </w:p>
    <w:p w14:paraId="16500060" w14:textId="37736BB8" w:rsidR="00F253F0" w:rsidRPr="0027721E" w:rsidRDefault="00F253F0" w:rsidP="00F253F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IDE-DTM –</w:t>
      </w:r>
      <w:r w:rsidRPr="0027721E">
        <w:t xml:space="preserve"> </w:t>
      </w:r>
      <w:r w:rsidRPr="0027721E">
        <w:rPr>
          <w:b/>
          <w:bCs/>
          <w:i/>
          <w:iCs/>
        </w:rPr>
        <w:t>Začiatok platnosti údajov</w:t>
      </w:r>
    </w:p>
    <w:p w14:paraId="162B23D7" w14:textId="0093731A" w:rsidR="00F253F0" w:rsidRPr="0027721E" w:rsidRDefault="00F253F0" w:rsidP="00F253F0">
      <w:pPr>
        <w:pStyle w:val="EYNormal"/>
      </w:pPr>
      <w:r w:rsidRPr="0027721E">
        <w:t xml:space="preserve">Sekcia začiatku platnosti údajov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305"/>
        <w:gridCol w:w="3261"/>
        <w:gridCol w:w="1222"/>
      </w:tblGrid>
      <w:tr w:rsidR="00F253F0" w:rsidRPr="0027721E" w14:paraId="7ABCC97B" w14:textId="77777777" w:rsidTr="00F253F0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0AB517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7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D1FFDC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1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4515FDB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0D73299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253F0" w:rsidRPr="0027721E" w14:paraId="095DC910" w14:textId="77777777" w:rsidTr="00F253F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8A72D6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645F05" w14:textId="486F10C2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157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9E3682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9DDE15" w14:textId="6BDE75E5" w:rsidR="00F253F0" w:rsidRPr="0027721E" w:rsidRDefault="002665EF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253F0" w:rsidRPr="0027721E" w14:paraId="7DAEEC2C" w14:textId="77777777" w:rsidTr="00F253F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F720FC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B949E6" w14:textId="45E5997D" w:rsidR="00F253F0" w:rsidRPr="0027721E" w:rsidRDefault="00FD0A51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4DB31" w14:textId="2DF0A18E" w:rsidR="00F253F0" w:rsidRPr="0027721E" w:rsidRDefault="00A57195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Začiatok platnosti údajov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69AA15" w14:textId="35557861" w:rsidR="00F253F0" w:rsidRPr="0027721E" w:rsidRDefault="002665EF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253F0" w:rsidRPr="0027721E" w14:paraId="43675157" w14:textId="77777777" w:rsidTr="00F253F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A760A0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32B1B7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8A049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89CC16" w14:textId="2AF7E008" w:rsidR="00F253F0" w:rsidRPr="0027721E" w:rsidRDefault="002665EF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0A29628" w14:textId="77777777" w:rsidR="00F253F0" w:rsidRPr="0027721E" w:rsidRDefault="00F253F0" w:rsidP="00264568">
      <w:pPr>
        <w:pStyle w:val="EYNormal"/>
      </w:pPr>
    </w:p>
    <w:p w14:paraId="7C2BDB60" w14:textId="03729643" w:rsidR="00F936A6" w:rsidRPr="0027721E" w:rsidRDefault="00F936A6" w:rsidP="00F936A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IDE-DTM –</w:t>
      </w:r>
      <w:r w:rsidRPr="0027721E">
        <w:t xml:space="preserve"> </w:t>
      </w:r>
      <w:r w:rsidRPr="0027721E">
        <w:rPr>
          <w:b/>
          <w:bCs/>
          <w:i/>
          <w:iCs/>
        </w:rPr>
        <w:t>Dátum začiatku</w:t>
      </w:r>
    </w:p>
    <w:p w14:paraId="398BE783" w14:textId="5DFB3B5D" w:rsidR="00F936A6" w:rsidRPr="0027721E" w:rsidRDefault="00F936A6" w:rsidP="00F936A6">
      <w:pPr>
        <w:pStyle w:val="EYNormal"/>
      </w:pPr>
      <w:r w:rsidRPr="0027721E">
        <w:t xml:space="preserve">Sekcia dátumu začiatku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686"/>
        <w:gridCol w:w="1222"/>
      </w:tblGrid>
      <w:tr w:rsidR="00F936A6" w:rsidRPr="0027721E" w14:paraId="34389673" w14:textId="77777777" w:rsidTr="00E610A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3D6D52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A97CFBD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093D2E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7CFE66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936A6" w:rsidRPr="0027721E" w14:paraId="694FCF46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F09C4E" w14:textId="3C3EFA8A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A95712" w14:textId="62C34B81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194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7E1565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07A4F3" w14:textId="025A4EA1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27721E" w14:paraId="2243F990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CF97D5" w14:textId="10491FB2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009354" w14:textId="425C2F1D" w:rsidR="00F936A6" w:rsidRPr="0027721E" w:rsidRDefault="00FD0A5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20EC42" w14:textId="65884021" w:rsidR="00F936A6" w:rsidRPr="0027721E" w:rsidRDefault="00A571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148BCD" w14:textId="6E7DB8D2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27721E" w14:paraId="00D8C29A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C9C4BC" w14:textId="3ABC0B0C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8D1558" w14:textId="2B0A9B1D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78C1E3" w14:textId="59387631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B2F11E" w14:textId="68283597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C1FF9C5" w14:textId="77777777" w:rsidR="00F936A6" w:rsidRPr="0027721E" w:rsidRDefault="00F936A6" w:rsidP="00264568">
      <w:pPr>
        <w:pStyle w:val="EYNormal"/>
      </w:pPr>
    </w:p>
    <w:p w14:paraId="48BA6308" w14:textId="37110E9A" w:rsidR="00F936A6" w:rsidRPr="0027721E" w:rsidRDefault="00F936A6" w:rsidP="00F936A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IDE-DTM –</w:t>
      </w:r>
      <w:r w:rsidRPr="0027721E">
        <w:t xml:space="preserve"> </w:t>
      </w:r>
      <w:r w:rsidRPr="0027721E">
        <w:rPr>
          <w:b/>
          <w:bCs/>
          <w:i/>
          <w:iCs/>
        </w:rPr>
        <w:t>Dátum ukončenia</w:t>
      </w:r>
    </w:p>
    <w:p w14:paraId="3175F43D" w14:textId="2469F0E8" w:rsidR="00F936A6" w:rsidRPr="0027721E" w:rsidRDefault="00F936A6" w:rsidP="00F936A6">
      <w:pPr>
        <w:pStyle w:val="EYNormal"/>
      </w:pPr>
      <w:r w:rsidRPr="0027721E">
        <w:t xml:space="preserve">Sekcia dátumu ukončenia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402"/>
        <w:gridCol w:w="1364"/>
      </w:tblGrid>
      <w:tr w:rsidR="00F936A6" w:rsidRPr="0027721E" w14:paraId="527F9732" w14:textId="77777777" w:rsidTr="00E610A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2782D5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7D2E179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20AC5B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81113F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936A6" w:rsidRPr="0027721E" w14:paraId="3B7C28E8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D835EE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9999FF" w14:textId="709596B1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206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B57765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B23A87" w14:textId="699CD1DF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27721E" w14:paraId="0E3EFADC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3A1A49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0F195E" w14:textId="2AC0636E" w:rsidR="00F936A6" w:rsidRPr="0027721E" w:rsidRDefault="00FD0A5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D037C" w14:textId="31B343CF" w:rsidR="00F936A6" w:rsidRPr="0027721E" w:rsidRDefault="00A571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8BB22B" w14:textId="7DAEC544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27721E" w14:paraId="72DEAC82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2A783B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532CA6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4C582" w14:textId="77777777" w:rsidR="00F936A6" w:rsidRPr="0027721E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9C099" w14:textId="34D2B219" w:rsidR="00F936A6" w:rsidRPr="0027721E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2A4E9A8" w14:textId="77777777" w:rsidR="00D52DD9" w:rsidRPr="0027721E" w:rsidRDefault="00D52DD9" w:rsidP="00264568">
      <w:pPr>
        <w:pStyle w:val="EYNormal"/>
      </w:pPr>
    </w:p>
    <w:p w14:paraId="5A91C582" w14:textId="4CAFF328" w:rsidR="00B6153E" w:rsidRPr="0027721E" w:rsidRDefault="00B6153E" w:rsidP="00B6153E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IDE-DTM –</w:t>
      </w:r>
      <w:r w:rsidRPr="0027721E">
        <w:t xml:space="preserve"> </w:t>
      </w:r>
      <w:r w:rsidRPr="0027721E">
        <w:rPr>
          <w:b/>
          <w:bCs/>
          <w:i/>
          <w:iCs/>
        </w:rPr>
        <w:t>Dátum a čas zmluvného začiatku</w:t>
      </w:r>
    </w:p>
    <w:p w14:paraId="2552EAF1" w14:textId="511ACC7A" w:rsidR="00B6153E" w:rsidRPr="0027721E" w:rsidRDefault="00B6153E" w:rsidP="00B6153E">
      <w:pPr>
        <w:pStyle w:val="EYNormal"/>
      </w:pPr>
      <w:r w:rsidRPr="0027721E">
        <w:t xml:space="preserve">Sekcia </w:t>
      </w:r>
      <w:r w:rsidR="009119B8" w:rsidRPr="0027721E">
        <w:t xml:space="preserve">dátumu a času zmluvného začiatku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5"/>
        <w:gridCol w:w="2551"/>
        <w:gridCol w:w="3175"/>
        <w:gridCol w:w="1308"/>
      </w:tblGrid>
      <w:tr w:rsidR="009119B8" w:rsidRPr="0027721E" w14:paraId="3FBD1BD6" w14:textId="77777777" w:rsidTr="00555745">
        <w:trPr>
          <w:cantSplit/>
          <w:trHeight w:val="391"/>
        </w:trPr>
        <w:tc>
          <w:tcPr>
            <w:tcW w:w="109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0BDA71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41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C81869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76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55D5B9F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2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90B6AE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19B8" w:rsidRPr="0027721E" w14:paraId="6370FE52" w14:textId="77777777" w:rsidTr="00555745">
        <w:trPr>
          <w:trHeight w:val="407"/>
        </w:trPr>
        <w:tc>
          <w:tcPr>
            <w:tcW w:w="10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E1A680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BD5A75" w14:textId="60EE692A" w:rsidR="00B6153E" w:rsidRPr="0027721E" w:rsidRDefault="009119B8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290</w:t>
            </w:r>
          </w:p>
        </w:tc>
        <w:tc>
          <w:tcPr>
            <w:tcW w:w="17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4322A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45523F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119B8" w:rsidRPr="0027721E" w14:paraId="3AF9D453" w14:textId="77777777" w:rsidTr="00555745">
        <w:trPr>
          <w:trHeight w:val="407"/>
        </w:trPr>
        <w:tc>
          <w:tcPr>
            <w:tcW w:w="10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D97BEA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73779B" w14:textId="5A631670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9119B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7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C0469C" w14:textId="475EFE62" w:rsidR="00B6153E" w:rsidRPr="0027721E" w:rsidRDefault="009119B8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 čas zmluvného začiatku</w:t>
            </w: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6190B8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119B8" w:rsidRPr="0027721E" w14:paraId="4F0ADF0D" w14:textId="77777777" w:rsidTr="00555745">
        <w:trPr>
          <w:trHeight w:val="407"/>
        </w:trPr>
        <w:tc>
          <w:tcPr>
            <w:tcW w:w="10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533E8F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93B597" w14:textId="24EB0660" w:rsidR="00B6153E" w:rsidRPr="0027721E" w:rsidRDefault="009119B8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7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A19D4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ADA7CC" w14:textId="77777777" w:rsidR="00B6153E" w:rsidRPr="0027721E" w:rsidRDefault="00B6153E" w:rsidP="007F7D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914E4C5" w14:textId="77777777" w:rsidR="00B6153E" w:rsidRPr="0027721E" w:rsidRDefault="00B6153E" w:rsidP="00264568">
      <w:pPr>
        <w:pStyle w:val="EYNormal"/>
      </w:pPr>
    </w:p>
    <w:p w14:paraId="3648D452" w14:textId="77777777" w:rsidR="00A13C1B" w:rsidRPr="0027721E" w:rsidRDefault="00A13C1B" w:rsidP="00A13C1B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IDE-FTX –</w:t>
      </w:r>
      <w:r w:rsidRPr="0027721E">
        <w:t xml:space="preserve"> </w:t>
      </w:r>
      <w:r w:rsidRPr="0027721E">
        <w:rPr>
          <w:b/>
          <w:bCs/>
          <w:i/>
          <w:iCs/>
        </w:rPr>
        <w:t>Dôvod zastavenia procesu</w:t>
      </w:r>
    </w:p>
    <w:p w14:paraId="23060E01" w14:textId="77777777" w:rsidR="00A13C1B" w:rsidRPr="0027721E" w:rsidRDefault="00A13C1B" w:rsidP="00A13C1B">
      <w:pPr>
        <w:pStyle w:val="EYNormal"/>
      </w:pPr>
      <w:r w:rsidRPr="0027721E">
        <w:t xml:space="preserve">Sekcia dôvodu zastavenia procesu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2749"/>
        <w:gridCol w:w="2429"/>
        <w:gridCol w:w="1240"/>
      </w:tblGrid>
      <w:tr w:rsidR="00A13C1B" w:rsidRPr="0027721E" w14:paraId="66F97F0D" w14:textId="77777777" w:rsidTr="00B34944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540964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2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F910AD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3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01A467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0CB7F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3C1B" w:rsidRPr="0027721E" w14:paraId="51C956A4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8C0226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3B18E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ACD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3789D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F1BC6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23E2A40C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0DB80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58E3D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8A085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2CEC0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064D7709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BC236C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A7AF83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052727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BF908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5C1AD714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C408D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A5487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&lt;dôvod zastavenia procesu&gt;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A2F57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Max. 512 znakov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6C6F1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CB9F7B4" w14:textId="77777777" w:rsidR="00A13C1B" w:rsidRPr="0027721E" w:rsidRDefault="00A13C1B" w:rsidP="00A13C1B">
      <w:pPr>
        <w:pStyle w:val="EYNormal"/>
      </w:pPr>
    </w:p>
    <w:p w14:paraId="55607B46" w14:textId="77777777" w:rsidR="00A13C1B" w:rsidRPr="0027721E" w:rsidRDefault="00A13C1B" w:rsidP="00A13C1B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IDE-FTX –</w:t>
      </w:r>
      <w:r w:rsidRPr="0027721E">
        <w:t xml:space="preserve"> </w:t>
      </w:r>
      <w:r w:rsidRPr="0027721E">
        <w:rPr>
          <w:b/>
          <w:bCs/>
          <w:i/>
          <w:iCs/>
        </w:rPr>
        <w:t>Poznámka</w:t>
      </w:r>
    </w:p>
    <w:p w14:paraId="7165FFD2" w14:textId="77777777" w:rsidR="00A13C1B" w:rsidRPr="0027721E" w:rsidRDefault="00A13C1B" w:rsidP="00A13C1B">
      <w:pPr>
        <w:pStyle w:val="EYNormal"/>
      </w:pPr>
      <w:r w:rsidRPr="0027721E">
        <w:t xml:space="preserve">Sekcia poznámky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2749"/>
        <w:gridCol w:w="2429"/>
        <w:gridCol w:w="1240"/>
      </w:tblGrid>
      <w:tr w:rsidR="00A13C1B" w:rsidRPr="0027721E" w14:paraId="293C5ED2" w14:textId="77777777" w:rsidTr="00B34944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1421DC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2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63D774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3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D4D5197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A3FB62A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3C1B" w:rsidRPr="0027721E" w14:paraId="6337229B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E77E8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ABC0D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ADU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ACFE1C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9D6BA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20807246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77EB5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04BCE5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F808C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834F28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53040614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AC9881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638C17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238AD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453B63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28FD82AB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6A012F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BC52B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&lt;poznámka&gt;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BD62B5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Max. 512 znakov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80B71D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725578B" w14:textId="77777777" w:rsidR="00A13C1B" w:rsidRPr="0027721E" w:rsidRDefault="00A13C1B" w:rsidP="00264568">
      <w:pPr>
        <w:pStyle w:val="EYNormal"/>
      </w:pPr>
    </w:p>
    <w:p w14:paraId="3166CAF8" w14:textId="1C62B615" w:rsidR="00A05918" w:rsidRPr="0027721E" w:rsidRDefault="00A13C1B" w:rsidP="00A0591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</w:t>
      </w:r>
      <w:r w:rsidR="00A05918" w:rsidRPr="0027721E">
        <w:rPr>
          <w:b/>
          <w:bCs/>
          <w:i/>
          <w:iCs/>
        </w:rPr>
        <w:t>AGR –</w:t>
      </w:r>
      <w:r w:rsidR="00A05918" w:rsidRPr="0027721E">
        <w:t xml:space="preserve"> </w:t>
      </w:r>
      <w:r w:rsidR="00BE7670" w:rsidRPr="0027721E">
        <w:rPr>
          <w:b/>
          <w:bCs/>
          <w:i/>
          <w:iCs/>
        </w:rPr>
        <w:t xml:space="preserve">Príznak </w:t>
      </w:r>
      <w:bookmarkStart w:id="1942" w:name="_Hlk162253339"/>
      <w:r w:rsidR="00BE7670" w:rsidRPr="0027721E">
        <w:rPr>
          <w:b/>
          <w:bCs/>
          <w:i/>
          <w:iCs/>
        </w:rPr>
        <w:t>ukončenia registrácie / priradenia OOM</w:t>
      </w:r>
      <w:bookmarkEnd w:id="1942"/>
    </w:p>
    <w:p w14:paraId="4F85535A" w14:textId="1DD226DB" w:rsidR="00A05918" w:rsidRPr="0027721E" w:rsidRDefault="00A05918" w:rsidP="00A05918">
      <w:pPr>
        <w:pStyle w:val="EYNormal"/>
      </w:pPr>
      <w:r w:rsidRPr="0027721E">
        <w:t xml:space="preserve">Sekcia </w:t>
      </w:r>
      <w:r w:rsidR="00420B25" w:rsidRPr="0027721E">
        <w:t xml:space="preserve">príznaku </w:t>
      </w:r>
      <w:r w:rsidR="00BE7670" w:rsidRPr="0027721E">
        <w:t xml:space="preserve">ukončenia registrácie / priradenia OOM </w:t>
      </w:r>
      <w:r w:rsidRPr="0027721E">
        <w:t>obsahuje hodnoty jednotlivých atribútov podľa nasledovnej tabuľky</w:t>
      </w:r>
      <w:r w:rsidR="00420B25" w:rsidRPr="0027721E"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92"/>
        <w:gridCol w:w="984"/>
        <w:gridCol w:w="4126"/>
        <w:gridCol w:w="1207"/>
      </w:tblGrid>
      <w:tr w:rsidR="00A05918" w:rsidRPr="0027721E" w14:paraId="47180678" w14:textId="77777777" w:rsidTr="007E31E8">
        <w:trPr>
          <w:cantSplit/>
          <w:trHeight w:val="391"/>
        </w:trPr>
        <w:tc>
          <w:tcPr>
            <w:tcW w:w="14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DB7392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5ED73A5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9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7A3EFC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CF0C4E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05918" w:rsidRPr="0027721E" w14:paraId="7F45BD56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BD0647" w14:textId="1E00F320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AGREE_TYPE_ID</w:t>
            </w: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6C616" w14:textId="1E70BD7F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SO</w:t>
            </w:r>
          </w:p>
        </w:tc>
        <w:tc>
          <w:tcPr>
            <w:tcW w:w="22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09E9DF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DEC7A" w14:textId="1745B04E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05918" w:rsidRPr="0027721E" w14:paraId="0A1843F2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7D9536" w14:textId="68E8255C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AGREE_TYPE_DESCRIPTION</w:t>
            </w: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D213F5" w14:textId="5DD1CF41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&lt;príznak odradenia&gt;</w:t>
            </w:r>
          </w:p>
        </w:tc>
        <w:tc>
          <w:tcPr>
            <w:tcW w:w="22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C68F9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Príznak ukončenia registrácie / priradenia OOM:</w:t>
            </w:r>
          </w:p>
          <w:p w14:paraId="43E3E1F6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8607B7A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správu 620:</w:t>
            </w:r>
          </w:p>
          <w:p w14:paraId="486DBA62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Neukončiť registráciu OOM na pôvodného AGR</w:t>
            </w:r>
          </w:p>
          <w:p w14:paraId="34940AE2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Ukončiť registráciu OOM na pôvodného AGR</w:t>
            </w:r>
          </w:p>
          <w:p w14:paraId="2E724C4E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1E61BC2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správu 665:</w:t>
            </w:r>
          </w:p>
          <w:p w14:paraId="23C3CFFF" w14:textId="77777777" w:rsidR="00BE7670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Neukončiť priradenie OOM k pôvodnej SZE</w:t>
            </w:r>
          </w:p>
          <w:p w14:paraId="4B546197" w14:textId="2A0F407B" w:rsidR="00A05918" w:rsidRPr="0027721E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Ukončiť priradenie OOM k pôvodnej SZE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30B18C" w14:textId="6AF9AF29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05918" w:rsidRPr="0027721E" w14:paraId="07AA0BF7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F34698" w14:textId="0535DC45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AGREE_TYPE_AGENCY</w:t>
            </w: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83174" w14:textId="15D4D880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260</w:t>
            </w:r>
          </w:p>
        </w:tc>
        <w:tc>
          <w:tcPr>
            <w:tcW w:w="22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BDE8C2" w14:textId="77777777" w:rsidR="00A05918" w:rsidRPr="0027721E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974E77" w14:textId="5259C6FF" w:rsidR="00A05918" w:rsidRPr="0027721E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8DE7F55" w14:textId="77777777" w:rsidR="00A05918" w:rsidRPr="0027721E" w:rsidRDefault="00A05918" w:rsidP="00264568">
      <w:pPr>
        <w:pStyle w:val="EYNormal"/>
      </w:pPr>
    </w:p>
    <w:p w14:paraId="73D40CC3" w14:textId="4AC0E2E2" w:rsidR="00A13C1B" w:rsidRPr="0027721E" w:rsidRDefault="00A13C1B" w:rsidP="00A13C1B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IDE-RFF –</w:t>
      </w:r>
      <w:r w:rsidRPr="0027721E">
        <w:t xml:space="preserve"> </w:t>
      </w:r>
      <w:r w:rsidRPr="0027721E">
        <w:rPr>
          <w:b/>
          <w:bCs/>
          <w:i/>
          <w:iCs/>
        </w:rPr>
        <w:t>Konfigurácia vyhodnotenia zdieľania elektriny</w:t>
      </w:r>
    </w:p>
    <w:p w14:paraId="28FA8AC7" w14:textId="77777777" w:rsidR="00A13C1B" w:rsidRPr="0027721E" w:rsidRDefault="00A13C1B" w:rsidP="00A13C1B">
      <w:pPr>
        <w:pStyle w:val="EYNormal"/>
      </w:pPr>
      <w:r w:rsidRPr="0027721E">
        <w:t xml:space="preserve">Sekcia konfigurácie vyhodnotenia zdieľania elektriny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557"/>
        <w:gridCol w:w="1209"/>
      </w:tblGrid>
      <w:tr w:rsidR="00A13C1B" w:rsidRPr="0027721E" w14:paraId="39CDE4BF" w14:textId="77777777" w:rsidTr="00B34944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AACA8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28C63B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7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C49A4D1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44C88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3C1B" w:rsidRPr="0027721E" w14:paraId="2FA8D476" w14:textId="77777777" w:rsidTr="00B34944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CD36F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C2C228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AJK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9F27E3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CA0184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27721E" w14:paraId="2103C2CE" w14:textId="77777777" w:rsidTr="00B34944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EB6C7C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ADC509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&lt;vymenované iterácie a parametre OOM&gt;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6CCB01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Uvádzajú sa iterácie, v ktorých je použité dané OOM. Jednotlivé iterácie sú oddelené bodkočiarkou (;). </w:t>
            </w:r>
          </w:p>
          <w:p w14:paraId="2DB4ABF2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Parametre OOM pre danú iteráciu sú uvedené v hranatej zátvorke za číslom iterácie.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3540CE" w14:textId="77777777" w:rsidR="00A13C1B" w:rsidRPr="0027721E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2A08E4C" w14:textId="77777777" w:rsidR="00A13C1B" w:rsidRPr="0027721E" w:rsidRDefault="00A13C1B" w:rsidP="00037407">
      <w:pPr>
        <w:pStyle w:val="EYNormal"/>
        <w:rPr>
          <w:b/>
          <w:bCs/>
          <w:i/>
          <w:iCs/>
        </w:rPr>
      </w:pPr>
    </w:p>
    <w:p w14:paraId="7939C38E" w14:textId="25BD84E8" w:rsidR="00037407" w:rsidRPr="0027721E" w:rsidRDefault="00037407" w:rsidP="0003740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Kategória odberateľa</w:t>
      </w:r>
    </w:p>
    <w:p w14:paraId="38101E57" w14:textId="7CBBFA08" w:rsidR="00037407" w:rsidRPr="0027721E" w:rsidRDefault="00037407" w:rsidP="00037407">
      <w:pPr>
        <w:pStyle w:val="EYNormal"/>
      </w:pPr>
      <w:r w:rsidRPr="0027721E">
        <w:t xml:space="preserve">Sekcia kategórie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037407" w:rsidRPr="0027721E" w14:paraId="266C13F2" w14:textId="77777777" w:rsidTr="0056368A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68BDE7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4A4001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9862E38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A7FB99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037407" w:rsidRPr="0027721E" w14:paraId="15B23780" w14:textId="77777777" w:rsidTr="0056368A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45EC08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7C9C76" w14:textId="23970690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884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B457E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F5B875" w14:textId="12072E3E" w:rsidR="00037407" w:rsidRPr="0027721E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037407" w:rsidRPr="0027721E" w14:paraId="051D13EC" w14:textId="77777777" w:rsidTr="0056368A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07D88D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0B9C1F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7137B0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724064" w14:textId="3885CD1A" w:rsidR="00037407" w:rsidRPr="0027721E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792052C" w14:textId="77777777" w:rsidR="00037407" w:rsidRPr="0027721E" w:rsidRDefault="00037407" w:rsidP="00037407">
      <w:pPr>
        <w:pStyle w:val="EYNormal"/>
      </w:pPr>
    </w:p>
    <w:p w14:paraId="47DD4AEA" w14:textId="4DE150DA" w:rsidR="00037407" w:rsidRPr="0027721E" w:rsidRDefault="00037407" w:rsidP="0003740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kategórie odberateľa</w:t>
      </w:r>
    </w:p>
    <w:p w14:paraId="0F8FDC5C" w14:textId="77777777" w:rsidR="00037407" w:rsidRPr="0027721E" w:rsidRDefault="00037407" w:rsidP="00037407">
      <w:pPr>
        <w:pStyle w:val="EYNormal"/>
      </w:pPr>
      <w:r w:rsidRPr="0027721E">
        <w:t xml:space="preserve">Sekcia kódu typu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0"/>
        <w:gridCol w:w="993"/>
        <w:gridCol w:w="3793"/>
        <w:gridCol w:w="973"/>
      </w:tblGrid>
      <w:tr w:rsidR="00037407" w:rsidRPr="0027721E" w14:paraId="7AE59DD8" w14:textId="77777777" w:rsidTr="00E610AD">
        <w:trPr>
          <w:cantSplit/>
          <w:trHeight w:val="391"/>
        </w:trPr>
        <w:tc>
          <w:tcPr>
            <w:tcW w:w="18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0577BC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5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5CF379E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0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959DD0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D40050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037407" w:rsidRPr="0027721E" w14:paraId="5898B570" w14:textId="77777777" w:rsidTr="00E610AD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192373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5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71D53B" w14:textId="001A2A5A" w:rsidR="00037407" w:rsidRPr="0027721E" w:rsidRDefault="00FD0A51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03740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kategórie odberateľa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0E2C33" w14:textId="7F03D1F2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kategórie odberateľa:</w:t>
            </w:r>
          </w:p>
          <w:p w14:paraId="37C26C5B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0AD0D310" w14:textId="77777777" w:rsidR="00232333" w:rsidRPr="0027721E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OM nepatrí zraniteľnému odberateľovi</w:t>
            </w:r>
          </w:p>
          <w:p w14:paraId="083DC7EF" w14:textId="06D77240" w:rsidR="00232333" w:rsidRPr="0027721E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452BDB5D" w14:textId="1246B388" w:rsidR="00232333" w:rsidRPr="0027721E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1 - OM patrí zraniteľnému odberateľovi s celkovým ročným odberom elektriny za predchádzajúci rok najviac 30000 kWh.</w:t>
            </w:r>
          </w:p>
          <w:p w14:paraId="3EFE8135" w14:textId="2F913501" w:rsidR="00EB30B2" w:rsidRPr="0027721E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0301C1BB" w14:textId="70AB2F71" w:rsidR="00232333" w:rsidRPr="0027721E" w:rsidRDefault="00232333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OM patrí zraniteľnému odberateľovi okrem zraniteľného odberateľa s celkovým ročným odberom elektriny za predchádzajúci rok najviac 30000 kWh, ktorý odoberá elektrinu na prevádzku zariadenia sociálnych služieb zapísaného do registra sociálnych služieb alebo na prevádzku zariadenia sociálnoprávnej ochrany detí a sociálnej kurately.</w:t>
            </w:r>
          </w:p>
          <w:p w14:paraId="73C69B21" w14:textId="6F425D75" w:rsidR="00EB30B2" w:rsidRPr="0027721E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2CC7F9F9" w14:textId="60084B69" w:rsidR="00232333" w:rsidRPr="0027721E" w:rsidRDefault="00232333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OM patrí zraniteľnému odberateľovi okrem zraniteľného odberateľa s celkovým ročným odberom elektriny za predchádzajúci rok najviac 30000 kWh, ktorý odoberá elektrinu na prevádzku bytového domu s nájomnými bytmi vo vlastníctve obce alebo vyššieho územného celku, ktoré sú určené na sociálne bývanie podľa osobitného predpisu alebo na prevádzku bytového domu s nájomnými bytmi v rámci štátom podporovaného nájomného bývania podľa osobitného predpisu,</w:t>
            </w:r>
          </w:p>
          <w:p w14:paraId="60D3AF92" w14:textId="77777777" w:rsidR="00EB30B2" w:rsidRPr="0027721E" w:rsidRDefault="00EB30B2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D863FFF" w14:textId="0323D28E" w:rsidR="00037407" w:rsidRPr="0027721E" w:rsidRDefault="00232333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4 -</w:t>
            </w:r>
            <w:r w:rsidR="004960D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Skupina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koncových odberateľov elektriny, ktorými sú vlastníci bytov a nebytových priestorov v bytovom dome, odoberajúca elektrinu na výrobu tepla a ohrev teplej úžitkovej vody pre domácnosti, zákonne zastúpená fyzickou osobou alebo právnickou osobou vykonávajúcou správu spoločného tepelného zdroja zásobujúceho bytový dom teplom a teplou úžitkovou vodou.</w:t>
            </w:r>
          </w:p>
          <w:p w14:paraId="03AADAE8" w14:textId="77777777" w:rsidR="008262C2" w:rsidRPr="0027721E" w:rsidRDefault="008262C2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690AD20" w14:textId="10514D28" w:rsidR="008262C2" w:rsidRPr="0027721E" w:rsidRDefault="008262C2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98 - </w:t>
            </w:r>
            <w:r w:rsidR="007A6B8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Odberateľ elektriny v domácnosti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E7985" w14:textId="242968CD" w:rsidR="00037407" w:rsidRPr="0027721E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037407" w:rsidRPr="0027721E" w14:paraId="02445B75" w14:textId="77777777" w:rsidTr="00E610AD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756685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5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AFE8B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33E8A5" w14:textId="77777777" w:rsidR="00037407" w:rsidRPr="0027721E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70ED17" w14:textId="63A648DA" w:rsidR="00037407" w:rsidRPr="0027721E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20D4399" w14:textId="77777777" w:rsidR="00037407" w:rsidRPr="0027721E" w:rsidRDefault="00037407" w:rsidP="00264568">
      <w:pPr>
        <w:pStyle w:val="EYNormal"/>
      </w:pPr>
    </w:p>
    <w:p w14:paraId="1E8EB06D" w14:textId="2B4997A5" w:rsidR="00F253F0" w:rsidRPr="0027721E" w:rsidRDefault="00F253F0" w:rsidP="00F253F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odberateľa</w:t>
      </w:r>
    </w:p>
    <w:p w14:paraId="6312F95F" w14:textId="33DC8319" w:rsidR="00F253F0" w:rsidRPr="0027721E" w:rsidRDefault="00F253F0" w:rsidP="00F253F0">
      <w:pPr>
        <w:pStyle w:val="EYNormal"/>
      </w:pPr>
      <w:r w:rsidRPr="0027721E">
        <w:t xml:space="preserve">Sekcia typu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253F0" w:rsidRPr="0027721E" w14:paraId="44598B38" w14:textId="77777777" w:rsidTr="00727C40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F59F0E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E3CB5C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3FD31C8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36BA9B0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253F0" w:rsidRPr="0027721E" w14:paraId="16EDE0A8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3ECBB8" w14:textId="772E8591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A2CA9" w14:textId="270D76FE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782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300892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C56CDB" w14:textId="7D45BEDD" w:rsidR="00F253F0" w:rsidRPr="0027721E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253F0" w:rsidRPr="0027721E" w14:paraId="06EA90EF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D0515E" w14:textId="1DD2912C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E4FCD" w14:textId="5D95EA40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D83E57" w14:textId="0B079AA6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DC8BC2" w14:textId="77B82529" w:rsidR="00F253F0" w:rsidRPr="0027721E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D08D34E" w14:textId="77777777" w:rsidR="00F253F0" w:rsidRPr="0027721E" w:rsidRDefault="00F253F0" w:rsidP="00264568">
      <w:pPr>
        <w:pStyle w:val="EYNormal"/>
      </w:pPr>
    </w:p>
    <w:p w14:paraId="48782265" w14:textId="4C5A9A72" w:rsidR="00F253F0" w:rsidRPr="0027721E" w:rsidRDefault="00F253F0" w:rsidP="00F253F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odberateľa</w:t>
      </w:r>
    </w:p>
    <w:p w14:paraId="43CC58EE" w14:textId="2C4E8101" w:rsidR="00F253F0" w:rsidRPr="0027721E" w:rsidRDefault="00F253F0" w:rsidP="00F253F0">
      <w:pPr>
        <w:pStyle w:val="EYNormal"/>
      </w:pPr>
      <w:r w:rsidRPr="0027721E">
        <w:t xml:space="preserve">Sekcia kódu typu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09"/>
        <w:gridCol w:w="1602"/>
        <w:gridCol w:w="2677"/>
        <w:gridCol w:w="1521"/>
      </w:tblGrid>
      <w:tr w:rsidR="00F253F0" w:rsidRPr="0027721E" w14:paraId="164C4DEB" w14:textId="77777777" w:rsidTr="007E31E8">
        <w:trPr>
          <w:cantSplit/>
          <w:trHeight w:val="391"/>
        </w:trPr>
        <w:tc>
          <w:tcPr>
            <w:tcW w:w="178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17C6CF1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6C2227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86732BE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84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A129789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253F0" w:rsidRPr="0027721E" w14:paraId="20C100D1" w14:textId="77777777" w:rsidTr="007E31E8">
        <w:trPr>
          <w:trHeight w:val="407"/>
        </w:trPr>
        <w:tc>
          <w:tcPr>
            <w:tcW w:w="1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560079" w14:textId="25B30FBB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8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CDC19" w14:textId="6E767FEA" w:rsidR="00F253F0" w:rsidRPr="0027721E" w:rsidRDefault="00FD0A51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F253F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typu odberateľa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088B4" w14:textId="77777777" w:rsidR="00F253F0" w:rsidRPr="0027721E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odberateľa:</w:t>
            </w:r>
          </w:p>
          <w:p w14:paraId="411911A5" w14:textId="77777777" w:rsidR="00F253F0" w:rsidRPr="0027721E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9C6BFE1" w14:textId="77777777" w:rsidR="00F253F0" w:rsidRPr="0027721E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- Jedná sa o odberateľa kategórie domácnosť (Domácnosť),</w:t>
            </w:r>
          </w:p>
          <w:p w14:paraId="1374A97D" w14:textId="0177B720" w:rsidR="00F253F0" w:rsidRPr="0027721E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MD - Nejedná sa o odberateľa kategórie domácnosť (mimo domácnosť)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6E44B" w14:textId="5316351C" w:rsidR="00F253F0" w:rsidRPr="0027721E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253F0" w:rsidRPr="0027721E" w14:paraId="4606629C" w14:textId="77777777" w:rsidTr="007E31E8">
        <w:trPr>
          <w:trHeight w:val="407"/>
        </w:trPr>
        <w:tc>
          <w:tcPr>
            <w:tcW w:w="1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49173C" w14:textId="6B40B31C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8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0D3350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7647B9" w14:textId="77777777" w:rsidR="00F253F0" w:rsidRPr="0027721E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A5EDE" w14:textId="16004BD1" w:rsidR="00F253F0" w:rsidRPr="0027721E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FB26B6E" w14:textId="77777777" w:rsidR="00F253F0" w:rsidRPr="0027721E" w:rsidRDefault="00F253F0" w:rsidP="00264568">
      <w:pPr>
        <w:pStyle w:val="EYNormal"/>
      </w:pPr>
    </w:p>
    <w:p w14:paraId="387D29D5" w14:textId="49E9FAE5" w:rsidR="003767F9" w:rsidRPr="0027721E" w:rsidRDefault="003767F9" w:rsidP="003767F9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Stav žiadosti</w:t>
      </w:r>
    </w:p>
    <w:p w14:paraId="34BA9DEE" w14:textId="2A0FC1D7" w:rsidR="003767F9" w:rsidRPr="0027721E" w:rsidRDefault="003767F9" w:rsidP="003767F9">
      <w:pPr>
        <w:pStyle w:val="EYNormal"/>
      </w:pPr>
      <w:r w:rsidRPr="0027721E">
        <w:t xml:space="preserve">Sekcia stavu 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3767F9" w:rsidRPr="0027721E" w14:paraId="3A0317F5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6498D39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EBBB4C5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12ED85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B2EB5D9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3767F9" w:rsidRPr="0027721E" w14:paraId="6227F23B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BADF7B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C447B" w14:textId="0058E011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SZA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7BF181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ECE55C" w14:textId="126B115D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3767F9" w:rsidRPr="0027721E" w14:paraId="6B100CFA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84AC5C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D5009D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8573E9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BC6233" w14:textId="2B3AC67F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1CEB37A" w14:textId="77777777" w:rsidR="003767F9" w:rsidRPr="0027721E" w:rsidRDefault="003767F9" w:rsidP="003767F9">
      <w:pPr>
        <w:pStyle w:val="EYNormal"/>
      </w:pPr>
    </w:p>
    <w:p w14:paraId="51C83572" w14:textId="62B9ADC4" w:rsidR="003767F9" w:rsidRPr="0027721E" w:rsidRDefault="003767F9" w:rsidP="003767F9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stavu žiadosti</w:t>
      </w:r>
    </w:p>
    <w:p w14:paraId="08B7465C" w14:textId="72585234" w:rsidR="003767F9" w:rsidRPr="0027721E" w:rsidRDefault="003767F9" w:rsidP="003767F9">
      <w:pPr>
        <w:pStyle w:val="EYNormal"/>
      </w:pPr>
      <w:r w:rsidRPr="0027721E">
        <w:t xml:space="preserve">Sekcia kódu stavu 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629"/>
        <w:gridCol w:w="3249"/>
        <w:gridCol w:w="950"/>
      </w:tblGrid>
      <w:tr w:rsidR="003767F9" w:rsidRPr="0027721E" w14:paraId="31687695" w14:textId="77777777" w:rsidTr="008A3BA7">
        <w:trPr>
          <w:cantSplit/>
          <w:trHeight w:val="391"/>
        </w:trPr>
        <w:tc>
          <w:tcPr>
            <w:tcW w:w="1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A12F921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EC72A8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F760B0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45089E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3767F9" w:rsidRPr="0027721E" w14:paraId="015929FB" w14:textId="77777777" w:rsidTr="008A3BA7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99FC29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9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6B760E" w14:textId="24693FD5" w:rsidR="003767F9" w:rsidRPr="0027721E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3767F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stavu žiadosti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ADB10" w14:textId="77777777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stavu žiadosti:</w:t>
            </w:r>
          </w:p>
          <w:p w14:paraId="7102D4B8" w14:textId="77777777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4A783DE" w14:textId="7F188277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Žiadosť bola podaná,</w:t>
            </w:r>
          </w:p>
          <w:p w14:paraId="797A9A36" w14:textId="74C29CFA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ÚT vzniesol námietku voči žiadosti</w:t>
            </w:r>
          </w:p>
          <w:p w14:paraId="6F7AFD27" w14:textId="690D116A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Žiadosť bola zamietnutá</w:t>
            </w:r>
          </w:p>
          <w:p w14:paraId="5E0A0456" w14:textId="7CC46AAC" w:rsidR="003767F9" w:rsidRPr="0027721E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Žiadosť bola schválená, dôjde k technickej zmene BS</w:t>
            </w:r>
          </w:p>
        </w:tc>
        <w:tc>
          <w:tcPr>
            <w:tcW w:w="5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5552E0" w14:textId="69112C6B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3767F9" w:rsidRPr="0027721E" w14:paraId="3E959219" w14:textId="77777777" w:rsidTr="008A3BA7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AC240D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9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EFE475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1C4ABA" w14:textId="77777777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B7C8A" w14:textId="004F5095" w:rsidR="003767F9" w:rsidRPr="0027721E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E6E562D" w14:textId="77777777" w:rsidR="003767F9" w:rsidRPr="0027721E" w:rsidRDefault="003767F9" w:rsidP="00264568">
      <w:pPr>
        <w:pStyle w:val="EYNormal"/>
      </w:pPr>
    </w:p>
    <w:p w14:paraId="58C4E943" w14:textId="44876D0C" w:rsidR="00C51D5C" w:rsidRPr="0027721E" w:rsidRDefault="00C51D5C" w:rsidP="00C51D5C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vyjadrenia k žiadosti</w:t>
      </w:r>
    </w:p>
    <w:p w14:paraId="15358FA0" w14:textId="48D222A5" w:rsidR="00C51D5C" w:rsidRPr="0027721E" w:rsidRDefault="00C51D5C" w:rsidP="00C51D5C">
      <w:pPr>
        <w:pStyle w:val="EYNormal"/>
      </w:pPr>
      <w:r w:rsidRPr="0027721E">
        <w:t xml:space="preserve">Sekcia typu vyjadrenia k 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C51D5C" w:rsidRPr="0027721E" w14:paraId="0E48368C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D3B043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1DCA96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F1CAEF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0328FD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51D5C" w:rsidRPr="0027721E" w14:paraId="615F1F3B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615B06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EDB791" w14:textId="3075D0B0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SZB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A80CF7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65105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51D5C" w:rsidRPr="0027721E" w14:paraId="3C6E37D9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3E0249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EA7AEA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A5F64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AA46E3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B616150" w14:textId="77777777" w:rsidR="00C51D5C" w:rsidRPr="0027721E" w:rsidRDefault="00C51D5C" w:rsidP="00C51D5C">
      <w:pPr>
        <w:pStyle w:val="EYNormal"/>
      </w:pPr>
    </w:p>
    <w:p w14:paraId="11DF1FF8" w14:textId="3E40E8FF" w:rsidR="00C51D5C" w:rsidRPr="0027721E" w:rsidRDefault="00C51D5C" w:rsidP="00C51D5C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vyjadrenia k žiadosti</w:t>
      </w:r>
    </w:p>
    <w:p w14:paraId="37DA21C5" w14:textId="030C33D3" w:rsidR="00C51D5C" w:rsidRPr="0027721E" w:rsidRDefault="00C51D5C" w:rsidP="00C51D5C">
      <w:pPr>
        <w:pStyle w:val="EYNormal"/>
      </w:pPr>
      <w:r w:rsidRPr="0027721E">
        <w:t xml:space="preserve">Sekcia kódu typu vyjadrenia k 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C51D5C" w:rsidRPr="0027721E" w14:paraId="7DD782AB" w14:textId="77777777" w:rsidTr="00C51D5C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4E50A4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57887C2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FCF1B2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1D119CB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51D5C" w:rsidRPr="0027721E" w14:paraId="03714F8B" w14:textId="77777777" w:rsidTr="008A3BA7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BCD920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275F9" w14:textId="08D74648" w:rsidR="00C51D5C" w:rsidRPr="0027721E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C51D5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typu vyjadrenia k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="00C51D5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žiadosti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7E2A20" w14:textId="77777777" w:rsidR="00C51D5C" w:rsidRPr="0027721E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vyjadrenia k žiadosti:</w:t>
            </w:r>
          </w:p>
          <w:p w14:paraId="5422C96B" w14:textId="77777777" w:rsidR="00C51D5C" w:rsidRPr="0027721E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595E5C3" w14:textId="45AFFB11" w:rsidR="00C51D5C" w:rsidRPr="0027721E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Nesúhlas/námietka k zmene BS</w:t>
            </w:r>
          </w:p>
          <w:p w14:paraId="5BFA5EB1" w14:textId="729C4626" w:rsidR="00C51D5C" w:rsidRPr="0027721E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Súhlas so zmenou BS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0F926E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51D5C" w:rsidRPr="0027721E" w14:paraId="1B537B18" w14:textId="77777777" w:rsidTr="008A3BA7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054936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D65B8F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83469B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3870FE" w14:textId="77777777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51D5C" w:rsidRPr="0027721E" w14:paraId="3B84C407" w14:textId="77777777" w:rsidTr="008A3BA7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7EC7EB" w14:textId="37655C15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CHARACTERISTIC_VALUE_DESCRIPTION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C826B7" w14:textId="0B3F9CE3" w:rsidR="00C51D5C" w:rsidRPr="0027721E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&lt;dôvod </w:t>
            </w:r>
            <w:r w:rsidR="00C51D5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podanej námietky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81F1A2" w14:textId="201F399F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Voľný text do 35 znakov.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F86D8" w14:textId="45AC6D38" w:rsidR="00C51D5C" w:rsidRPr="0027721E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9FD7946" w14:textId="77777777" w:rsidR="00C51D5C" w:rsidRPr="0027721E" w:rsidRDefault="00C51D5C" w:rsidP="00264568">
      <w:pPr>
        <w:pStyle w:val="EYNormal"/>
      </w:pPr>
    </w:p>
    <w:p w14:paraId="664F3D55" w14:textId="2C35AC22" w:rsidR="00EC2F03" w:rsidRPr="0027721E" w:rsidRDefault="00EC2F03" w:rsidP="00EC2F0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Typ </w:t>
      </w:r>
      <w:bookmarkStart w:id="1943" w:name="_Hlk161669380"/>
      <w:r w:rsidRPr="0027721E">
        <w:rPr>
          <w:b/>
          <w:bCs/>
          <w:i/>
          <w:iCs/>
        </w:rPr>
        <w:t>baseline</w:t>
      </w:r>
      <w:bookmarkEnd w:id="1943"/>
    </w:p>
    <w:p w14:paraId="08F0E45D" w14:textId="09EF8180" w:rsidR="00EC2F03" w:rsidRPr="0027721E" w:rsidRDefault="00EC2F03" w:rsidP="00EC2F03">
      <w:pPr>
        <w:pStyle w:val="EYNormal"/>
      </w:pPr>
      <w:r w:rsidRPr="0027721E">
        <w:t xml:space="preserve">Sekcia typu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EC2F03" w:rsidRPr="0027721E" w14:paraId="436E5F99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756847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F2E30E0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15ED5A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3F3F5C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2F03" w:rsidRPr="0027721E" w14:paraId="39F9033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564CBE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CAFEE6" w14:textId="6B377492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Z13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A18A5C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5A5DD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F03" w:rsidRPr="0027721E" w14:paraId="59631270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FC955E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B08D3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8E39AD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47966F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8C74507" w14:textId="77777777" w:rsidR="00EC2F03" w:rsidRPr="0027721E" w:rsidRDefault="00EC2F03" w:rsidP="00EC2F03">
      <w:pPr>
        <w:pStyle w:val="EYNormal"/>
      </w:pPr>
    </w:p>
    <w:p w14:paraId="1FAFFE6D" w14:textId="5668CD00" w:rsidR="00EC2F03" w:rsidRPr="0027721E" w:rsidRDefault="00EC2F03" w:rsidP="00EC2F0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baseline</w:t>
      </w:r>
    </w:p>
    <w:p w14:paraId="3DC0701E" w14:textId="11FB0EDC" w:rsidR="00EC2F03" w:rsidRPr="0027721E" w:rsidRDefault="00EC2F03" w:rsidP="00EC2F03">
      <w:pPr>
        <w:pStyle w:val="EYNormal"/>
      </w:pPr>
      <w:r w:rsidRPr="0027721E">
        <w:t xml:space="preserve">Sekcia kódu typu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1"/>
        <w:gridCol w:w="1560"/>
        <w:gridCol w:w="3259"/>
        <w:gridCol w:w="939"/>
      </w:tblGrid>
      <w:tr w:rsidR="00EC2F03" w:rsidRPr="0027721E" w14:paraId="0C8A5F57" w14:textId="77777777" w:rsidTr="007E31E8">
        <w:trPr>
          <w:cantSplit/>
          <w:trHeight w:val="391"/>
        </w:trPr>
        <w:tc>
          <w:tcPr>
            <w:tcW w:w="18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9A048B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AD1394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0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D4C865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1883F1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2F03" w:rsidRPr="0027721E" w14:paraId="1232F848" w14:textId="77777777" w:rsidTr="007E31E8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783538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E6A0E" w14:textId="2A09A825" w:rsidR="00EC2F03" w:rsidRPr="0027721E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EC2F0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typu baseline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61DDA3" w14:textId="77777777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baseline:</w:t>
            </w:r>
          </w:p>
          <w:p w14:paraId="0E8097DA" w14:textId="77777777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64E2D4E" w14:textId="77777777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KBSL15 - 15 min. kalibrovaná baseline (východiskový diagram)</w:t>
            </w:r>
          </w:p>
          <w:p w14:paraId="302D027F" w14:textId="77777777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NBSL15 - 15 min. normálová baseline</w:t>
            </w:r>
          </w:p>
          <w:p w14:paraId="49C59109" w14:textId="77777777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BDOD15 - 15 min. baseline dodávateľa</w:t>
            </w:r>
          </w:p>
          <w:p w14:paraId="3418CF03" w14:textId="3B59EA60" w:rsidR="00EC2F03" w:rsidRPr="0027721E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BAGR15 - 15 min. baseline agregátora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CA83E7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F03" w:rsidRPr="0027721E" w14:paraId="277CAEC0" w14:textId="77777777" w:rsidTr="007E31E8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6BA0F2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A45FE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2C188E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B70662" w14:textId="77777777" w:rsidR="00EC2F03" w:rsidRPr="0027721E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DA0F03E" w14:textId="77777777" w:rsidR="00EC2F03" w:rsidRPr="0027721E" w:rsidRDefault="00EC2F03" w:rsidP="00264568">
      <w:pPr>
        <w:pStyle w:val="EYNormal"/>
      </w:pPr>
    </w:p>
    <w:p w14:paraId="0AF97DA8" w14:textId="178D6615" w:rsidR="00F553C7" w:rsidRPr="0027721E" w:rsidRDefault="00F553C7" w:rsidP="00F553C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zariadenia</w:t>
      </w:r>
    </w:p>
    <w:p w14:paraId="2056556C" w14:textId="70FD597D" w:rsidR="00F553C7" w:rsidRPr="0027721E" w:rsidRDefault="00F553C7" w:rsidP="00F553C7">
      <w:pPr>
        <w:pStyle w:val="EYNormal"/>
      </w:pPr>
      <w:r w:rsidRPr="0027721E">
        <w:t xml:space="preserve">Sekcia typu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553C7" w:rsidRPr="0027721E" w14:paraId="1B19087C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17DD56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93028F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BD60B62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D7F637F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27721E" w14:paraId="7A82F6A6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672E93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7299B7" w14:textId="56540328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Z14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7FD2ED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CBB8F2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553C7" w:rsidRPr="0027721E" w14:paraId="6AA5036D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3D3D3D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62F540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67528B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D6847A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78154E6" w14:textId="77777777" w:rsidR="00F553C7" w:rsidRPr="0027721E" w:rsidRDefault="00F553C7" w:rsidP="00F553C7">
      <w:pPr>
        <w:pStyle w:val="EYNormal"/>
      </w:pPr>
    </w:p>
    <w:p w14:paraId="17A2CF67" w14:textId="3C687FE5" w:rsidR="00F553C7" w:rsidRPr="0027721E" w:rsidRDefault="00F553C7" w:rsidP="00F553C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zariadenia</w:t>
      </w:r>
    </w:p>
    <w:p w14:paraId="5BFB5FB5" w14:textId="68DB7023" w:rsidR="00F553C7" w:rsidRPr="0027721E" w:rsidRDefault="00F553C7" w:rsidP="00F553C7">
      <w:pPr>
        <w:pStyle w:val="EYNormal"/>
      </w:pPr>
      <w:r w:rsidRPr="0027721E">
        <w:t xml:space="preserve">Sekcia kódu typu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2"/>
        <w:gridCol w:w="1062"/>
        <w:gridCol w:w="3850"/>
        <w:gridCol w:w="915"/>
      </w:tblGrid>
      <w:tr w:rsidR="00F553C7" w:rsidRPr="0027721E" w14:paraId="2B18E2C1" w14:textId="77777777" w:rsidTr="007E31E8">
        <w:trPr>
          <w:cantSplit/>
          <w:trHeight w:val="391"/>
        </w:trPr>
        <w:tc>
          <w:tcPr>
            <w:tcW w:w="1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9392EC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8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9783E5B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3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FCDBA3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82C6FE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27721E" w14:paraId="2FD221A1" w14:textId="77777777" w:rsidTr="007E31E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BFCFD7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5611D" w14:textId="004DE48B" w:rsidR="00F553C7" w:rsidRPr="0027721E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F553C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zariadenia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1A4D2D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zariadenia:</w:t>
            </w:r>
          </w:p>
          <w:p w14:paraId="6A0FB633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7CDB04B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Vodná energia</w:t>
            </w:r>
          </w:p>
          <w:p w14:paraId="28F1316C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Geotermálna energia</w:t>
            </w:r>
          </w:p>
          <w:p w14:paraId="4801BF98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Veterná energia</w:t>
            </w:r>
          </w:p>
          <w:p w14:paraId="06200F60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4 - Jadrová energia</w:t>
            </w:r>
          </w:p>
          <w:p w14:paraId="16FA9198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5 - Aerotermálna energia</w:t>
            </w:r>
          </w:p>
          <w:p w14:paraId="25B04525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6 - Hydrotermálna energia</w:t>
            </w:r>
          </w:p>
          <w:p w14:paraId="76595682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7 - Čierne uhlie</w:t>
            </w:r>
          </w:p>
          <w:p w14:paraId="5C58B0A9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8 - Hnedé uhlie</w:t>
            </w:r>
          </w:p>
          <w:p w14:paraId="517E31EA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9 - Lignit okrem domáceho lignitu</w:t>
            </w:r>
          </w:p>
          <w:p w14:paraId="714DB4C6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10 - Domáci lignit</w:t>
            </w:r>
          </w:p>
          <w:p w14:paraId="4D1CF6CE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11 - Iné pevné fosílne palivá</w:t>
            </w:r>
          </w:p>
          <w:p w14:paraId="6B3525CF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12 - Ťažký vykurovací olej</w:t>
            </w:r>
          </w:p>
          <w:p w14:paraId="70F86265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13 - Ľahký vykurovací olej</w:t>
            </w:r>
          </w:p>
          <w:p w14:paraId="03E3A1A0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14 - Motorová nafta</w:t>
            </w:r>
          </w:p>
          <w:p w14:paraId="4EBC1E03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15 - Iné ropné produkty</w:t>
            </w:r>
          </w:p>
          <w:p w14:paraId="21D83D59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16 - Zemný plyn</w:t>
            </w:r>
          </w:p>
          <w:p w14:paraId="7FB63427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17 - Propán bután</w:t>
            </w:r>
          </w:p>
          <w:p w14:paraId="0BFBBE8C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18 - Iné plynné fosílne palivá</w:t>
            </w:r>
          </w:p>
          <w:p w14:paraId="53C9B66F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19 - Biomasa</w:t>
            </w:r>
          </w:p>
          <w:p w14:paraId="7C68954A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20 - Komunálny odpad</w:t>
            </w:r>
          </w:p>
          <w:p w14:paraId="53343756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21 - Iné obnoviteľné a sekundárne pevné palivá</w:t>
            </w:r>
          </w:p>
          <w:p w14:paraId="153BB709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22 - Kvapaliny získané z biomasy</w:t>
            </w:r>
          </w:p>
          <w:p w14:paraId="2EE9911D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23 - Kvapaliny získané z komunálneho odpadu</w:t>
            </w:r>
          </w:p>
          <w:p w14:paraId="5170CBE4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24 - Iné obnoviteľné a sekundárne kvapalné palivá</w:t>
            </w:r>
          </w:p>
          <w:p w14:paraId="6F4AD92B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25 - Bioplyn</w:t>
            </w:r>
          </w:p>
          <w:p w14:paraId="257A43AE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26 - Skládkový plyn</w:t>
            </w:r>
          </w:p>
          <w:p w14:paraId="5E8323D4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27 - Plyn z čističiek odpadových vôd</w:t>
            </w:r>
          </w:p>
          <w:p w14:paraId="68027001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28 - Banský plyn</w:t>
            </w:r>
          </w:p>
          <w:p w14:paraId="408FB719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29 - Hutný plyn</w:t>
            </w:r>
          </w:p>
          <w:p w14:paraId="647000AA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30 - Biometán</w:t>
            </w:r>
          </w:p>
          <w:p w14:paraId="37D657A5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31 - Iné obnoviteľne sekundárne plynné palivá</w:t>
            </w:r>
          </w:p>
          <w:p w14:paraId="34ED1F45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32 - Solárna termálna energia</w:t>
            </w:r>
          </w:p>
          <w:p w14:paraId="07D57B1A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33 - Fotovoltika</w:t>
            </w:r>
          </w:p>
          <w:p w14:paraId="23E0508A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34 - Kinetická energia</w:t>
            </w:r>
          </w:p>
          <w:p w14:paraId="6F7E8B88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35 - Bioplyn vyrobený anaeróbnou fermentáciou</w:t>
            </w:r>
          </w:p>
          <w:p w14:paraId="64BBD298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36 - Plyn vyrobený termochemickým splyňovaním biomasy</w:t>
            </w:r>
          </w:p>
          <w:p w14:paraId="148B0A88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37 - Komunál. odpady s max. podielom biol. rozl. zložky odpadov do 55%</w:t>
            </w:r>
          </w:p>
          <w:p w14:paraId="76A6B83A" w14:textId="351FB9CE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60 - Spotrebič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F6817A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553C7" w:rsidRPr="0027721E" w14:paraId="4F665A4B" w14:textId="77777777" w:rsidTr="007E31E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0DE27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374EA4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1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D0C690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E6C1C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52E24BB" w14:textId="77777777" w:rsidR="00F553C7" w:rsidRPr="0027721E" w:rsidRDefault="00F553C7" w:rsidP="00264568">
      <w:pPr>
        <w:pStyle w:val="EYNormal"/>
      </w:pPr>
    </w:p>
    <w:p w14:paraId="409B3D90" w14:textId="2CE3F5B9" w:rsidR="00F553C7" w:rsidRPr="0027721E" w:rsidRDefault="00F553C7" w:rsidP="00F553C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Stav zariadenia</w:t>
      </w:r>
    </w:p>
    <w:p w14:paraId="1E95A2EB" w14:textId="258AA630" w:rsidR="00F553C7" w:rsidRPr="0027721E" w:rsidRDefault="00F553C7" w:rsidP="00F553C7">
      <w:pPr>
        <w:pStyle w:val="EYNormal"/>
      </w:pPr>
      <w:r w:rsidRPr="0027721E">
        <w:t xml:space="preserve">Sekcia stavu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553C7" w:rsidRPr="0027721E" w14:paraId="6FA24412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97D088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27F654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21D759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4F3B48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27721E" w14:paraId="32E5BD7B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1A5DC0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8B6849" w14:textId="7A3224D9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Z15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2CBB0C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107F05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553C7" w:rsidRPr="0027721E" w14:paraId="312BDC82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A2E948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DC4194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C9D1C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B42CEB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AB73659" w14:textId="77777777" w:rsidR="00F553C7" w:rsidRPr="0027721E" w:rsidRDefault="00F553C7" w:rsidP="00F553C7">
      <w:pPr>
        <w:pStyle w:val="EYNormal"/>
      </w:pPr>
    </w:p>
    <w:p w14:paraId="61ACED57" w14:textId="544283BB" w:rsidR="00F553C7" w:rsidRPr="0027721E" w:rsidRDefault="00F553C7" w:rsidP="00F553C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stavu zariadenia</w:t>
      </w:r>
    </w:p>
    <w:p w14:paraId="421A09EF" w14:textId="08142AE2" w:rsidR="00F553C7" w:rsidRPr="0027721E" w:rsidRDefault="00F553C7" w:rsidP="00F553C7">
      <w:pPr>
        <w:pStyle w:val="EYNormal"/>
      </w:pPr>
      <w:r w:rsidRPr="0027721E">
        <w:t xml:space="preserve">Sekcia kódu stavu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F553C7" w:rsidRPr="0027721E" w14:paraId="0277D799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FBDBCE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2C60B4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869E67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77940F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27721E" w14:paraId="51583F1D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96BB62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9F7E4A" w14:textId="4D6FBB14" w:rsidR="00F553C7" w:rsidRPr="0027721E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F553C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stavu zariadenia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47C5E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stavu zariadenia:</w:t>
            </w:r>
          </w:p>
          <w:p w14:paraId="11142713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D2BC05E" w14:textId="77777777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V prevádzke</w:t>
            </w:r>
          </w:p>
          <w:p w14:paraId="19EB639C" w14:textId="227FC665" w:rsidR="00F553C7" w:rsidRPr="0027721E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Mimo prevádzky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590D18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553C7" w:rsidRPr="0027721E" w14:paraId="266D82F9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7A1CDE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2489E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989251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1FAC0" w14:textId="77777777" w:rsidR="00F553C7" w:rsidRPr="0027721E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5E361DF" w14:textId="77777777" w:rsidR="00F553C7" w:rsidRPr="0027721E" w:rsidRDefault="00F553C7" w:rsidP="00264568">
      <w:pPr>
        <w:pStyle w:val="EYNormal"/>
      </w:pPr>
    </w:p>
    <w:p w14:paraId="76C4D255" w14:textId="59D42960" w:rsidR="0006018A" w:rsidRPr="0027721E" w:rsidRDefault="0006018A" w:rsidP="0006018A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poskytovateľa flexibility</w:t>
      </w:r>
    </w:p>
    <w:p w14:paraId="77C5F7CB" w14:textId="217879DF" w:rsidR="0006018A" w:rsidRPr="0027721E" w:rsidRDefault="0006018A" w:rsidP="0006018A">
      <w:pPr>
        <w:pStyle w:val="EYNormal"/>
      </w:pPr>
      <w:r w:rsidRPr="0027721E">
        <w:t xml:space="preserve">Sekcia typu poskytovateľa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06018A" w:rsidRPr="0027721E" w14:paraId="2C519252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0C01CC3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51C1B9C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5C276A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60B020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06018A" w:rsidRPr="0027721E" w14:paraId="2EA4046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672456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E9DB33" w14:textId="7B901E31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Z16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8AF2D7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30E9B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06018A" w:rsidRPr="0027721E" w14:paraId="5CCB2956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906A8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9139D1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3D827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67FFC0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8FDB81B" w14:textId="77777777" w:rsidR="0006018A" w:rsidRPr="0027721E" w:rsidRDefault="0006018A" w:rsidP="0006018A">
      <w:pPr>
        <w:pStyle w:val="EYNormal"/>
      </w:pPr>
    </w:p>
    <w:p w14:paraId="388CEB48" w14:textId="44D6F391" w:rsidR="0006018A" w:rsidRPr="0027721E" w:rsidRDefault="0006018A" w:rsidP="0006018A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poskytovateľa flexibility</w:t>
      </w:r>
    </w:p>
    <w:p w14:paraId="112AEC38" w14:textId="55223C3B" w:rsidR="0006018A" w:rsidRPr="0027721E" w:rsidRDefault="0006018A" w:rsidP="0006018A">
      <w:pPr>
        <w:pStyle w:val="EYNormal"/>
      </w:pPr>
      <w:r w:rsidRPr="0027721E">
        <w:t xml:space="preserve">Sekcia kódu typu poskytovateľa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F7737F" w:rsidRPr="0027721E" w14:paraId="50EC5680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B4E9A0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5736B53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7E944F1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B0699B5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7737F" w:rsidRPr="0027721E" w14:paraId="1A7AD1F3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C5431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46C4B3" w14:textId="3B6AA3F6" w:rsidR="0006018A" w:rsidRPr="0027721E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06018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typu poskytovateľa flexibility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1D8603" w14:textId="77777777" w:rsidR="0006018A" w:rsidRPr="0027721E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poskytovateľa flexibility:</w:t>
            </w:r>
          </w:p>
          <w:p w14:paraId="4DAB13BB" w14:textId="77777777" w:rsidR="0006018A" w:rsidRPr="0027721E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720C37A" w14:textId="77777777" w:rsidR="0006018A" w:rsidRPr="0027721E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Výrobca</w:t>
            </w:r>
          </w:p>
          <w:p w14:paraId="7EF7F14A" w14:textId="77777777" w:rsidR="0006018A" w:rsidRPr="0027721E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Prevádzkovateľ zariadenia na uskladňovanie energie</w:t>
            </w:r>
          </w:p>
          <w:p w14:paraId="63ECC5C2" w14:textId="08F09926" w:rsidR="0006018A" w:rsidRPr="0027721E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Odberateľ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6B8E54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7737F" w:rsidRPr="0027721E" w14:paraId="6FEF40D1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9DA3A8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C1437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C02D97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A1C8C2" w14:textId="77777777" w:rsidR="0006018A" w:rsidRPr="0027721E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C0D5BB4" w14:textId="77777777" w:rsidR="0006018A" w:rsidRPr="0027721E" w:rsidRDefault="0006018A" w:rsidP="00264568">
      <w:pPr>
        <w:pStyle w:val="EYNormal"/>
      </w:pPr>
    </w:p>
    <w:p w14:paraId="55F23CE1" w14:textId="44B3530B" w:rsidR="00DF49C3" w:rsidRPr="0027721E" w:rsidRDefault="00DF49C3" w:rsidP="00DF49C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Smer flexibility</w:t>
      </w:r>
    </w:p>
    <w:p w14:paraId="49166452" w14:textId="4082C868" w:rsidR="00DF49C3" w:rsidRPr="0027721E" w:rsidRDefault="00DF49C3" w:rsidP="00DF49C3">
      <w:pPr>
        <w:pStyle w:val="EYNormal"/>
      </w:pPr>
      <w:r w:rsidRPr="0027721E">
        <w:t xml:space="preserve">Sekcia smeru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DF49C3" w:rsidRPr="0027721E" w14:paraId="049B36A5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137CCB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A7843D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88E1D0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C4BD79A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F49C3" w:rsidRPr="0027721E" w14:paraId="180D7D3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8C099E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59DCA7" w14:textId="675C590C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Z17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729583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E87D2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F49C3" w:rsidRPr="0027721E" w14:paraId="31261BE2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88D562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6EF1DD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155EA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89FFC7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E08757C" w14:textId="77777777" w:rsidR="00DF49C3" w:rsidRPr="0027721E" w:rsidRDefault="00DF49C3" w:rsidP="00DF49C3">
      <w:pPr>
        <w:pStyle w:val="EYNormal"/>
      </w:pPr>
    </w:p>
    <w:p w14:paraId="458FDB5B" w14:textId="2D691590" w:rsidR="00DF49C3" w:rsidRPr="0027721E" w:rsidRDefault="00DF49C3" w:rsidP="00DF49C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smeru flexibility</w:t>
      </w:r>
    </w:p>
    <w:p w14:paraId="3ADF0C93" w14:textId="6C3B4153" w:rsidR="00DF49C3" w:rsidRPr="0027721E" w:rsidRDefault="00DF49C3" w:rsidP="00DF49C3">
      <w:pPr>
        <w:pStyle w:val="EYNormal"/>
      </w:pPr>
      <w:r w:rsidRPr="0027721E">
        <w:t xml:space="preserve">Sekcia kódu smeru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DF49C3" w:rsidRPr="0027721E" w14:paraId="32861B0A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F22711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D16B79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214F8EA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9E21DE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F49C3" w:rsidRPr="0027721E" w14:paraId="43E42DDC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C81CDB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7EFAC" w14:textId="66BEDA68" w:rsidR="00DF49C3" w:rsidRPr="0027721E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DF49C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smeru flexibility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209EE6" w14:textId="77777777" w:rsidR="00DF49C3" w:rsidRPr="0027721E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944" w:name="_Hlk161670138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smeru flexibility</w:t>
            </w:r>
            <w:bookmarkEnd w:id="1944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047CB034" w14:textId="77777777" w:rsidR="00DF49C3" w:rsidRPr="0027721E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E807BC7" w14:textId="77777777" w:rsidR="00DF49C3" w:rsidRPr="0027721E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Odber zo sústavy</w:t>
            </w:r>
          </w:p>
          <w:p w14:paraId="628DF41F" w14:textId="621966AB" w:rsidR="00DF49C3" w:rsidRPr="0027721E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Dodávka do sústavy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B233F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F49C3" w:rsidRPr="0027721E" w14:paraId="226A1618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C02212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7DB84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D1BAB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7B11E4" w14:textId="77777777" w:rsidR="00DF49C3" w:rsidRPr="0027721E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C4CABE9" w14:textId="77777777" w:rsidR="00DF49C3" w:rsidRPr="0027721E" w:rsidRDefault="00DF49C3" w:rsidP="00264568">
      <w:pPr>
        <w:pStyle w:val="EYNormal"/>
      </w:pPr>
    </w:p>
    <w:p w14:paraId="5A479A45" w14:textId="1FF0822E" w:rsidR="00AF0EF5" w:rsidRPr="0027721E" w:rsidRDefault="00AF0EF5" w:rsidP="00AF0EF5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zdroja flexibility</w:t>
      </w:r>
    </w:p>
    <w:p w14:paraId="07F62D19" w14:textId="351BD414" w:rsidR="00AF0EF5" w:rsidRPr="0027721E" w:rsidRDefault="00AF0EF5" w:rsidP="00AF0EF5">
      <w:pPr>
        <w:pStyle w:val="EYNormal"/>
      </w:pPr>
      <w:r w:rsidRPr="0027721E">
        <w:t xml:space="preserve">Sekcia typu zdroja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AF0EF5" w:rsidRPr="0027721E" w14:paraId="15E03111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2CDE5E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5B7E28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F03C5B5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C4904A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F0EF5" w:rsidRPr="0027721E" w14:paraId="28C3FCB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C705E8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3A7FFA" w14:textId="505FD476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Z18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C8CD6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C3C0B1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F0EF5" w:rsidRPr="0027721E" w14:paraId="5D80FFF5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C233ED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EB6DC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C9CC65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3318F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8E83F02" w14:textId="77777777" w:rsidR="00AF0EF5" w:rsidRPr="0027721E" w:rsidRDefault="00AF0EF5" w:rsidP="00AF0EF5">
      <w:pPr>
        <w:pStyle w:val="EYNormal"/>
      </w:pPr>
    </w:p>
    <w:p w14:paraId="40C603DF" w14:textId="12D1503C" w:rsidR="00AF0EF5" w:rsidRPr="0027721E" w:rsidRDefault="00AF0EF5" w:rsidP="00AF0EF5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zdroja flexibility</w:t>
      </w:r>
    </w:p>
    <w:p w14:paraId="078F5B2E" w14:textId="707C3404" w:rsidR="00AF0EF5" w:rsidRPr="0027721E" w:rsidRDefault="00AF0EF5" w:rsidP="00AF0EF5">
      <w:pPr>
        <w:pStyle w:val="EYNormal"/>
      </w:pPr>
      <w:r w:rsidRPr="0027721E">
        <w:t xml:space="preserve">Sekcia kódu typu zdroja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AF0EF5" w:rsidRPr="0027721E" w14:paraId="611BBBAA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1A9AD09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5FE407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BB8508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EB6F5B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F0EF5" w:rsidRPr="0027721E" w14:paraId="2F547991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B5F24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7DE7FB" w14:textId="2F2012EC" w:rsidR="00AF0EF5" w:rsidRPr="0027721E" w:rsidRDefault="0003055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AF0EF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typu zdroja flexibility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9BA035" w14:textId="77777777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945" w:name="_Hlk161670243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zdroja flexibility</w:t>
            </w:r>
            <w:bookmarkEnd w:id="1945"/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2E5DEB78" w14:textId="77777777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41F28BE" w14:textId="77777777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Zariadenie na výrobu elektriny</w:t>
            </w:r>
          </w:p>
          <w:p w14:paraId="1A6AEC2C" w14:textId="77777777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Zariadenie na uskladňovanie energie</w:t>
            </w:r>
          </w:p>
          <w:p w14:paraId="12F32416" w14:textId="77777777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Odberné zariadenie</w:t>
            </w:r>
          </w:p>
          <w:p w14:paraId="3E5CDC35" w14:textId="14BC1A24" w:rsidR="00AF0EF5" w:rsidRPr="0027721E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4 - Iné zariadenie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8AB68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F0EF5" w:rsidRPr="0027721E" w14:paraId="1E33517F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C87FC6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DAAF6F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933BB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9250D2" w14:textId="77777777" w:rsidR="00AF0EF5" w:rsidRPr="0027721E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3BFA830" w14:textId="77777777" w:rsidR="00AF0EF5" w:rsidRPr="0027721E" w:rsidRDefault="00AF0EF5" w:rsidP="00264568">
      <w:pPr>
        <w:pStyle w:val="EYNormal"/>
      </w:pPr>
    </w:p>
    <w:p w14:paraId="61E48FEE" w14:textId="2F3AC7A5" w:rsidR="005F0E38" w:rsidRPr="0027721E" w:rsidRDefault="005F0E38" w:rsidP="005F0E3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Typ </w:t>
      </w:r>
      <w:bookmarkStart w:id="1946" w:name="_Hlk169094549"/>
      <w:r w:rsidRPr="0027721E">
        <w:rPr>
          <w:b/>
          <w:bCs/>
          <w:i/>
          <w:iCs/>
        </w:rPr>
        <w:t>požadovaných dát</w:t>
      </w:r>
      <w:bookmarkEnd w:id="1946"/>
    </w:p>
    <w:p w14:paraId="18728E9B" w14:textId="78901DCB" w:rsidR="005F0E38" w:rsidRPr="0027721E" w:rsidRDefault="005F0E38" w:rsidP="005F0E38">
      <w:pPr>
        <w:pStyle w:val="EYNormal"/>
      </w:pPr>
      <w:r w:rsidRPr="0027721E">
        <w:t xml:space="preserve">Sekcia typu požadovaných dát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5F0E38" w:rsidRPr="0027721E" w14:paraId="26823B32" w14:textId="77777777" w:rsidTr="008D5E26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D58E6C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C5B555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FCA272A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4D5351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5F0E38" w:rsidRPr="0027721E" w14:paraId="118E48B3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25AEE0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B2ACAD" w14:textId="09B338C2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Z19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9758DE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390554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5F0E38" w:rsidRPr="0027721E" w14:paraId="540CE715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87C50F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9F959B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B4E40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35B928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E09E946" w14:textId="77777777" w:rsidR="005F0E38" w:rsidRPr="0027721E" w:rsidRDefault="005F0E38" w:rsidP="005F0E38">
      <w:pPr>
        <w:pStyle w:val="EYNormal"/>
      </w:pPr>
    </w:p>
    <w:p w14:paraId="2D46D156" w14:textId="7AC6E7EF" w:rsidR="005F0E38" w:rsidRPr="0027721E" w:rsidRDefault="005F0E38" w:rsidP="005F0E3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požadovaných dát</w:t>
      </w:r>
    </w:p>
    <w:p w14:paraId="10D99ED8" w14:textId="57439D88" w:rsidR="005F0E38" w:rsidRPr="0027721E" w:rsidRDefault="005F0E38" w:rsidP="005F0E38">
      <w:pPr>
        <w:pStyle w:val="EYNormal"/>
      </w:pPr>
      <w:r w:rsidRPr="0027721E">
        <w:t xml:space="preserve">Sekcia kódu typu požadovaných dát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2"/>
        <w:gridCol w:w="1344"/>
        <w:gridCol w:w="3568"/>
        <w:gridCol w:w="915"/>
      </w:tblGrid>
      <w:tr w:rsidR="005F0E38" w:rsidRPr="0027721E" w14:paraId="5326624C" w14:textId="77777777" w:rsidTr="005F0E38">
        <w:trPr>
          <w:cantSplit/>
          <w:trHeight w:val="391"/>
        </w:trPr>
        <w:tc>
          <w:tcPr>
            <w:tcW w:w="1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AF8CB4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B58CC2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8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E5F798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8586BA4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5F0E38" w:rsidRPr="0027721E" w14:paraId="0250A13C" w14:textId="77777777" w:rsidTr="005F0E3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95D0C9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7753F6" w14:textId="594149DC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typu požadovaných dát</w:t>
            </w:r>
            <w:r w:rsidR="009E5E3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9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70D3BB" w14:textId="77777777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požadovaných dát:</w:t>
            </w:r>
          </w:p>
          <w:p w14:paraId="317761C2" w14:textId="77777777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BEE2B7D" w14:textId="77777777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PS15 - 15 min. profilové dáta pre odber</w:t>
            </w:r>
          </w:p>
          <w:p w14:paraId="0B07365A" w14:textId="61C4D69A" w:rsidR="005F0E38" w:rsidRPr="0027721E" w:rsidDel="00312A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del w:id="1947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PM15 - 15 min. profilové dáta pre dodávku</w:t>
            </w:r>
          </w:p>
          <w:p w14:paraId="2EBCC94D" w14:textId="6D9B9438" w:rsidR="005F0E38" w:rsidRPr="0027721E" w:rsidDel="00312A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del w:id="1948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del w:id="1949" w:author="Dominik SMALIK" w:date="2025-12-08T12:41:00Z" w16du:dateUtc="2025-12-08T11:41:00Z">
              <w:r w:rsidRPr="0027721E" w:rsidDel="00312A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FLX15 - 15 min. poskytnutá flexibilita</w:delText>
              </w:r>
            </w:del>
          </w:p>
          <w:p w14:paraId="1B836811" w14:textId="71B52805" w:rsidR="005F0E38" w:rsidRPr="0027721E" w:rsidDel="00312A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del w:id="1950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del w:id="1951" w:author="Dominik SMALIK" w:date="2025-12-08T12:41:00Z" w16du:dateUtc="2025-12-08T11:41:00Z">
              <w:r w:rsidRPr="0027721E" w:rsidDel="00312A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AFLX15 - 15 min. aktivovaná flexibilita</w:delText>
              </w:r>
            </w:del>
          </w:p>
          <w:p w14:paraId="1B3C0688" w14:textId="574DD9C4" w:rsidR="005F0E38" w:rsidRPr="0027721E" w:rsidDel="00312A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del w:id="1952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del w:id="1953" w:author="Dominik SMALIK" w:date="2025-12-08T12:41:00Z" w16du:dateUtc="2025-12-08T11:41:00Z">
              <w:r w:rsidRPr="0027721E" w:rsidDel="00312A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FLXK15 - 15 min. kladná flexibilita</w:delText>
              </w:r>
            </w:del>
          </w:p>
          <w:p w14:paraId="68D34547" w14:textId="60A81FA6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del w:id="1954" w:author="Dominik SMALIK" w:date="2025-12-08T12:41:00Z" w16du:dateUtc="2025-12-08T11:41:00Z">
              <w:r w:rsidRPr="0027721E" w:rsidDel="00312A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delText>FLXZ15 - 15 min. záporná flexibilita</w:delText>
              </w:r>
            </w:del>
          </w:p>
          <w:p w14:paraId="4C89CC1A" w14:textId="77777777" w:rsidR="002B5D18" w:rsidRPr="0027721E" w:rsidRDefault="002B5D18" w:rsidP="002B5D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APS15 - 15 min. dáta pre nabíjanie batérie</w:t>
            </w:r>
          </w:p>
          <w:p w14:paraId="3E5222E7" w14:textId="5D67D643" w:rsidR="002B5D18" w:rsidRPr="0027721E" w:rsidRDefault="002B5D18" w:rsidP="002B5D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APM15 - 15 min. dáta pre vybíjanie batérie</w:t>
            </w:r>
          </w:p>
          <w:p w14:paraId="0C15A5A3" w14:textId="605CA882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PDG</w:t>
            </w:r>
          </w:p>
          <w:p w14:paraId="358026D2" w14:textId="77777777" w:rsidR="005F0E38" w:rsidRPr="0027721E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REK15 - 15 min. kladná regulačná energia</w:t>
            </w:r>
          </w:p>
          <w:p w14:paraId="08A2A945" w14:textId="77777777" w:rsid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REZ15 - 15 min. záporná regulačná energia</w:t>
            </w:r>
          </w:p>
          <w:p w14:paraId="6D4F0C6F" w14:textId="77777777" w:rsidR="0046118C" w:rsidRDefault="0046118C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55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6118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SHA15 - 15 min. vyzdieľaná časť elektriny</w:t>
            </w:r>
          </w:p>
          <w:p w14:paraId="20EF8307" w14:textId="77777777" w:rsidR="00312A1E" w:rsidRDefault="00312A1E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56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4830F9D" w14:textId="77777777" w:rsidR="00312A1E" w:rsidRPr="0027721E" w:rsidRDefault="00312A1E" w:rsidP="00312A1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57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58" w:author="Dominik SMALIK" w:date="2025-12-08T12:41:00Z" w16du:dateUtc="2025-12-08T11:41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FLX15 - 15 min. poskytnutá flexibilita</w:t>
              </w:r>
            </w:ins>
          </w:p>
          <w:p w14:paraId="42FACEDB" w14:textId="77777777" w:rsidR="00312A1E" w:rsidRPr="0027721E" w:rsidRDefault="00312A1E" w:rsidP="00312A1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59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60" w:author="Dominik SMALIK" w:date="2025-12-08T12:41:00Z" w16du:dateUtc="2025-12-08T11:41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AFLX15 - 15 min. aktivovaná flexibilita</w:t>
              </w:r>
            </w:ins>
          </w:p>
          <w:p w14:paraId="2ADE72B7" w14:textId="77777777" w:rsidR="00312A1E" w:rsidRPr="0027721E" w:rsidRDefault="00312A1E" w:rsidP="00312A1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61" w:author="Dominik SMALIK" w:date="2025-12-08T12:41:00Z" w16du:dateUtc="2025-12-08T11:41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62" w:author="Dominik SMALIK" w:date="2025-12-08T12:41:00Z" w16du:dateUtc="2025-12-08T11:41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FLXK15 - 15 min. kladná flexibilita</w:t>
              </w:r>
            </w:ins>
          </w:p>
          <w:p w14:paraId="1286C253" w14:textId="77777777" w:rsidR="00312A1E" w:rsidRDefault="00312A1E" w:rsidP="00312A1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63" w:author="Dominik SMALIK" w:date="2025-12-08T12:42:00Z" w16du:dateUtc="2025-12-08T11:42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64" w:author="Dominik SMALIK" w:date="2025-12-08T12:41:00Z" w16du:dateUtc="2025-12-08T11:41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FLXZ15 - 15 min. záporná flexibilita</w:t>
              </w:r>
            </w:ins>
          </w:p>
          <w:p w14:paraId="0C30B653" w14:textId="77777777" w:rsidR="00CA392F" w:rsidRPr="00CA392F" w:rsidRDefault="00CA392F" w:rsidP="00CA3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65" w:author="Dominik SMALIK" w:date="2025-12-08T12:42:00Z" w16du:dateUtc="2025-12-08T11:42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66" w:author="Dominik SMALIK" w:date="2025-12-08T12:42:00Z" w16du:dateUtc="2025-12-08T11:42:00Z">
              <w:r w:rsidRPr="00CA392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OFLXK15 - 15 min. kladná obchodná flexibilita</w:t>
              </w:r>
            </w:ins>
          </w:p>
          <w:p w14:paraId="43CF3617" w14:textId="77777777" w:rsidR="00CA392F" w:rsidRPr="00CA392F" w:rsidRDefault="00CA392F" w:rsidP="00CA3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67" w:author="Dominik SMALIK" w:date="2025-12-08T12:42:00Z" w16du:dateUtc="2025-12-08T11:42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68" w:author="Dominik SMALIK" w:date="2025-12-08T12:42:00Z" w16du:dateUtc="2025-12-08T11:42:00Z">
              <w:r w:rsidRPr="00CA392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OFLXZ15 - 15 min. záporná obchodná flexibilita</w:t>
              </w:r>
            </w:ins>
          </w:p>
          <w:p w14:paraId="7F5AE313" w14:textId="77777777" w:rsidR="00CA392F" w:rsidRPr="00CA392F" w:rsidRDefault="00CA392F" w:rsidP="00CA3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69" w:author="Dominik SMALIK" w:date="2025-12-08T12:42:00Z" w16du:dateUtc="2025-12-08T11:42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70" w:author="Dominik SMALIK" w:date="2025-12-08T12:42:00Z" w16du:dateUtc="2025-12-08T11:42:00Z">
              <w:r w:rsidRPr="00CA392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FLXREK15 - 15 min. kladná flexibilita regulačnej elektriny</w:t>
              </w:r>
            </w:ins>
          </w:p>
          <w:p w14:paraId="4CA67EF7" w14:textId="5CC63E1F" w:rsidR="00CA392F" w:rsidRPr="0027721E" w:rsidRDefault="00CA392F" w:rsidP="00CA3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71" w:author="Dominik SMALIK" w:date="2025-12-08T12:42:00Z" w16du:dateUtc="2025-12-08T11:42:00Z">
              <w:r w:rsidRPr="00CA392F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FLXREZ15 - 15 min. záporná flexibilita regulačnej elektriny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61BB06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5F0E38" w:rsidRPr="0027721E" w14:paraId="31EC8E49" w14:textId="77777777" w:rsidTr="005F0E3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463C48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8CEC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C20065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5E12F" w14:textId="77777777" w:rsidR="005F0E38" w:rsidRPr="0027721E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1FB48F7" w14:textId="77777777" w:rsidR="005F0E38" w:rsidRDefault="005F0E38" w:rsidP="00264568">
      <w:pPr>
        <w:pStyle w:val="EYNormal"/>
      </w:pPr>
    </w:p>
    <w:p w14:paraId="2F73BDA9" w14:textId="23CBE8E0" w:rsidR="00E833EE" w:rsidRPr="0027721E" w:rsidRDefault="00E833EE" w:rsidP="00E833EE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Typ </w:t>
      </w:r>
      <w:r>
        <w:rPr>
          <w:b/>
          <w:bCs/>
          <w:i/>
          <w:iCs/>
        </w:rPr>
        <w:t>zdroja</w:t>
      </w:r>
    </w:p>
    <w:p w14:paraId="063FC24E" w14:textId="3A91C21A" w:rsidR="00E833EE" w:rsidRPr="0027721E" w:rsidRDefault="00E833EE" w:rsidP="00E833EE">
      <w:pPr>
        <w:pStyle w:val="EYNormal"/>
      </w:pPr>
      <w:r w:rsidRPr="0027721E">
        <w:t xml:space="preserve">Sekcia typu </w:t>
      </w:r>
      <w:r>
        <w:t xml:space="preserve">zdroja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E833EE" w:rsidRPr="0027721E" w14:paraId="264FD571" w14:textId="77777777" w:rsidTr="00AA1A0C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0DEFDE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B80711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F3F4D6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C049188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33EE" w:rsidRPr="0027721E" w14:paraId="6172A1CF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BC0B05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F96C8" w14:textId="2D084CEE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</w:t>
            </w:r>
            <w:r w:rsidR="009E5E3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4859F0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AF1984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833EE" w:rsidRPr="0027721E" w14:paraId="6BED1535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B67FA2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4B1FE0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12ACCA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7BA81C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15386B2" w14:textId="77777777" w:rsidR="00E833EE" w:rsidRPr="0027721E" w:rsidRDefault="00E833EE" w:rsidP="00E833EE">
      <w:pPr>
        <w:pStyle w:val="EYNormal"/>
      </w:pPr>
    </w:p>
    <w:p w14:paraId="7C6318A0" w14:textId="1D1C014E" w:rsidR="00E833EE" w:rsidRPr="0027721E" w:rsidRDefault="00E833EE" w:rsidP="00E833EE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Kód typu </w:t>
      </w:r>
      <w:r w:rsidR="009E5E36">
        <w:rPr>
          <w:b/>
          <w:bCs/>
          <w:i/>
          <w:iCs/>
        </w:rPr>
        <w:t>zdroja</w:t>
      </w:r>
    </w:p>
    <w:p w14:paraId="00B4BAA6" w14:textId="206B3D09" w:rsidR="00E833EE" w:rsidRPr="0027721E" w:rsidRDefault="00E833EE" w:rsidP="00E833EE">
      <w:pPr>
        <w:pStyle w:val="EYNormal"/>
      </w:pPr>
      <w:r w:rsidRPr="0027721E">
        <w:t xml:space="preserve">Sekcia kódu typu </w:t>
      </w:r>
      <w:r w:rsidR="009E5E36">
        <w:t xml:space="preserve">zdroja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629"/>
        <w:gridCol w:w="3285"/>
        <w:gridCol w:w="914"/>
      </w:tblGrid>
      <w:tr w:rsidR="00E833EE" w:rsidRPr="0027721E" w14:paraId="41053C5D" w14:textId="77777777" w:rsidTr="00E24B9A">
        <w:trPr>
          <w:cantSplit/>
          <w:trHeight w:val="391"/>
        </w:trPr>
        <w:tc>
          <w:tcPr>
            <w:tcW w:w="17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0692F5F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4B2AC6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2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B4DC6A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9788EA6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33EE" w:rsidRPr="0027721E" w14:paraId="37651158" w14:textId="77777777" w:rsidTr="00E24B9A">
        <w:trPr>
          <w:trHeight w:val="407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E98F42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9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2997CB" w14:textId="2A893CE0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typu </w:t>
            </w:r>
            <w:r w:rsidR="009E5E3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zdroja</w:t>
            </w:r>
            <w:r w:rsidR="009E5E36">
              <w:rPr>
                <w:rFonts w:cstheme="minorHAnsi"/>
                <w:color w:val="000000"/>
                <w:kern w:val="24"/>
                <w:sz w:val="18"/>
                <w:szCs w:val="18"/>
                <w:lang w:val="en-GB" w:eastAsia="cs-CZ"/>
              </w:rPr>
              <w:t>&gt;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1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808C97" w14:textId="6CD45AF5" w:rsidR="00E833EE" w:rsidRPr="0027721E" w:rsidRDefault="00D666A0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D666A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zdroja podľa číselníka OKTE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E5D10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833EE" w:rsidRPr="0027721E" w14:paraId="6F17ECC1" w14:textId="77777777" w:rsidTr="00E24B9A">
        <w:trPr>
          <w:trHeight w:val="407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573157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9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0C9E50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23662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8D26D8" w14:textId="77777777" w:rsidR="00E833EE" w:rsidRPr="0027721E" w:rsidRDefault="00E833EE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05FA716" w14:textId="77777777" w:rsidR="00E833EE" w:rsidRDefault="00E833EE" w:rsidP="00264568">
      <w:pPr>
        <w:pStyle w:val="EYNormal"/>
      </w:pPr>
    </w:p>
    <w:p w14:paraId="54A271BA" w14:textId="4621D4C8" w:rsidR="00A44D0D" w:rsidRPr="0027721E" w:rsidRDefault="00A44D0D" w:rsidP="00A44D0D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A44D0D">
        <w:rPr>
          <w:b/>
          <w:bCs/>
          <w:i/>
          <w:iCs/>
        </w:rPr>
        <w:t>Sumárny maximálny výkon</w:t>
      </w:r>
    </w:p>
    <w:p w14:paraId="76F1D3AB" w14:textId="089D5DE2" w:rsidR="00A44D0D" w:rsidRPr="0027721E" w:rsidRDefault="00A44D0D" w:rsidP="00A44D0D">
      <w:pPr>
        <w:pStyle w:val="EYNormal"/>
      </w:pPr>
      <w:r w:rsidRPr="0027721E">
        <w:t xml:space="preserve">Sekcia </w:t>
      </w:r>
      <w:r>
        <w:t>s</w:t>
      </w:r>
      <w:r w:rsidRPr="00A44D0D">
        <w:t>umárn</w:t>
      </w:r>
      <w:r>
        <w:t>eho</w:t>
      </w:r>
      <w:r w:rsidRPr="00A44D0D">
        <w:t xml:space="preserve"> maximáln</w:t>
      </w:r>
      <w:r>
        <w:t>eho</w:t>
      </w:r>
      <w:r w:rsidRPr="00A44D0D">
        <w:t xml:space="preserve"> výkon</w:t>
      </w:r>
      <w:r>
        <w:t xml:space="preserve">u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A44D0D" w:rsidRPr="0027721E" w14:paraId="1F4452DB" w14:textId="77777777" w:rsidTr="00AA1A0C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5244ED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D2B110A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8397769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FA6DB9F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44D0D" w:rsidRPr="0027721E" w14:paraId="355BA6A9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2B6B36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BCAD50" w14:textId="1A24116E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21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1C6D4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459B18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44D0D" w:rsidRPr="0027721E" w14:paraId="7C3D56FA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156B0D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89A68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08429A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EFD7FA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83EA7C2" w14:textId="77777777" w:rsidR="00A44D0D" w:rsidRPr="0027721E" w:rsidRDefault="00A44D0D" w:rsidP="00A44D0D">
      <w:pPr>
        <w:pStyle w:val="EYNormal"/>
      </w:pPr>
    </w:p>
    <w:p w14:paraId="76B6AFE4" w14:textId="4E0291C0" w:rsidR="00A44D0D" w:rsidRPr="0027721E" w:rsidRDefault="00A44D0D" w:rsidP="00A44D0D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="00856773" w:rsidRPr="00856773">
        <w:rPr>
          <w:b/>
          <w:bCs/>
          <w:i/>
          <w:iCs/>
        </w:rPr>
        <w:t>Hodnota sumárneho maximálneho výkonu</w:t>
      </w:r>
    </w:p>
    <w:p w14:paraId="5986A5AD" w14:textId="4B9D0D0B" w:rsidR="00A44D0D" w:rsidRPr="0027721E" w:rsidRDefault="00A44D0D" w:rsidP="00A44D0D">
      <w:pPr>
        <w:pStyle w:val="EYNormal"/>
      </w:pPr>
      <w:r w:rsidRPr="0027721E">
        <w:t xml:space="preserve">Sekcia </w:t>
      </w:r>
      <w:r w:rsidR="00856773">
        <w:t>h</w:t>
      </w:r>
      <w:r w:rsidR="00856773" w:rsidRPr="00856773">
        <w:t>odnot</w:t>
      </w:r>
      <w:r w:rsidR="00856773">
        <w:t>y</w:t>
      </w:r>
      <w:r w:rsidR="00856773" w:rsidRPr="00856773">
        <w:t xml:space="preserve"> sumárneho maximálneho výkonu</w:t>
      </w:r>
      <w:r w:rsidR="00856773">
        <w:t xml:space="preserve">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912"/>
        <w:gridCol w:w="3002"/>
        <w:gridCol w:w="914"/>
      </w:tblGrid>
      <w:tr w:rsidR="009E0A4B" w:rsidRPr="0027721E" w14:paraId="0786808F" w14:textId="77777777" w:rsidTr="00E24B9A">
        <w:trPr>
          <w:cantSplit/>
          <w:trHeight w:val="391"/>
        </w:trPr>
        <w:tc>
          <w:tcPr>
            <w:tcW w:w="17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8ED4C3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84FA6F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8833A4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31E0B7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E0A4B" w:rsidRPr="0027721E" w14:paraId="0972AEE4" w14:textId="77777777" w:rsidTr="00E24B9A">
        <w:trPr>
          <w:trHeight w:val="407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FEAAA4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E5345D" w14:textId="3CD6A1A1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85677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</w:t>
            </w:r>
            <w:r w:rsidR="00856773" w:rsidRPr="0085677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odnota sumárneho maximálneho výkonu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val="en-GB" w:eastAsia="cs-CZ"/>
              </w:rPr>
              <w:t>&gt;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906E13" w14:textId="26785B72" w:rsidR="00A44D0D" w:rsidRPr="0027721E" w:rsidRDefault="004F0159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E4850">
              <w:rPr>
                <w:color w:val="000000"/>
                <w:sz w:val="18"/>
                <w:szCs w:val="18"/>
                <w:lang w:eastAsia="cs-CZ"/>
              </w:rPr>
              <w:t>Hodnota sumárneho maximálneho výkonu</w:t>
            </w:r>
            <w:r>
              <w:rPr>
                <w:color w:val="000000"/>
                <w:sz w:val="18"/>
                <w:szCs w:val="18"/>
                <w:lang w:eastAsia="cs-CZ"/>
              </w:rPr>
              <w:t xml:space="preserve"> v kW zaokrúhlené na 6 desatinných miest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DB9868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E0A4B" w:rsidRPr="0027721E" w14:paraId="0B6B4122" w14:textId="77777777" w:rsidTr="00E24B9A">
        <w:trPr>
          <w:trHeight w:val="407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AC23E4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E9AB1B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61D5F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B1BB4D" w14:textId="77777777" w:rsidR="00A44D0D" w:rsidRPr="0027721E" w:rsidRDefault="00A44D0D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A55264E" w14:textId="77777777" w:rsidR="00A44D0D" w:rsidRDefault="00A44D0D" w:rsidP="00264568">
      <w:pPr>
        <w:pStyle w:val="EYNormal"/>
        <w:rPr>
          <w:ins w:id="1972" w:author="Dominik SMALIK" w:date="2025-12-05T16:07:00Z" w16du:dateUtc="2025-12-05T15:07:00Z"/>
        </w:rPr>
      </w:pPr>
    </w:p>
    <w:p w14:paraId="1629D4CF" w14:textId="485F60B0" w:rsidR="0022212D" w:rsidRPr="0027721E" w:rsidRDefault="0022212D" w:rsidP="0022212D">
      <w:pPr>
        <w:pStyle w:val="EYNormal"/>
        <w:rPr>
          <w:ins w:id="1973" w:author="Dominik SMALIK" w:date="2025-12-05T16:07:00Z" w16du:dateUtc="2025-12-05T15:07:00Z"/>
          <w:b/>
          <w:bCs/>
          <w:i/>
          <w:iCs/>
        </w:rPr>
      </w:pPr>
      <w:ins w:id="1974" w:author="Dominik SMALIK" w:date="2025-12-05T16:07:00Z" w16du:dateUtc="2025-12-05T15:07:00Z">
        <w:r w:rsidRPr="0027721E">
          <w:rPr>
            <w:b/>
            <w:bCs/>
            <w:i/>
            <w:iCs/>
          </w:rPr>
          <w:t>IDE-CCI –</w:t>
        </w:r>
        <w:r w:rsidRPr="0027721E">
          <w:t xml:space="preserve"> </w:t>
        </w:r>
      </w:ins>
      <w:ins w:id="1975" w:author="Dominik SMALIK" w:date="2025-12-05T16:08:00Z" w16du:dateUtc="2025-12-05T15:08:00Z">
        <w:r w:rsidR="00C2059E" w:rsidRPr="00C2059E">
          <w:rPr>
            <w:b/>
            <w:bCs/>
            <w:i/>
            <w:iCs/>
          </w:rPr>
          <w:t>Maximálny nabíjací výkon</w:t>
        </w:r>
      </w:ins>
    </w:p>
    <w:p w14:paraId="5DD5D9BF" w14:textId="557C29A7" w:rsidR="0022212D" w:rsidRPr="0027721E" w:rsidRDefault="0022212D" w:rsidP="0022212D">
      <w:pPr>
        <w:pStyle w:val="EYNormal"/>
        <w:rPr>
          <w:ins w:id="1976" w:author="Dominik SMALIK" w:date="2025-12-05T16:07:00Z" w16du:dateUtc="2025-12-05T15:07:00Z"/>
        </w:rPr>
      </w:pPr>
      <w:ins w:id="1977" w:author="Dominik SMALIK" w:date="2025-12-05T16:07:00Z" w16du:dateUtc="2025-12-05T15:07:00Z">
        <w:r w:rsidRPr="0027721E">
          <w:t xml:space="preserve">Sekcia </w:t>
        </w:r>
      </w:ins>
      <w:ins w:id="1978" w:author="Dominik SMALIK" w:date="2025-12-05T16:08:00Z" w16du:dateUtc="2025-12-05T15:08:00Z">
        <w:r w:rsidR="00C2059E">
          <w:t>m</w:t>
        </w:r>
        <w:r w:rsidR="00C2059E" w:rsidRPr="00C2059E">
          <w:t>aximáln</w:t>
        </w:r>
        <w:r w:rsidR="00C2059E">
          <w:t>eho</w:t>
        </w:r>
        <w:r w:rsidR="00C2059E" w:rsidRPr="00C2059E">
          <w:t xml:space="preserve"> nabíjac</w:t>
        </w:r>
        <w:r w:rsidR="00C2059E">
          <w:t>ieho</w:t>
        </w:r>
        <w:r w:rsidR="00C2059E" w:rsidRPr="00C2059E">
          <w:t xml:space="preserve"> výkon</w:t>
        </w:r>
        <w:r w:rsidR="00C2059E">
          <w:t xml:space="preserve">u </w:t>
        </w:r>
      </w:ins>
      <w:ins w:id="1979" w:author="Dominik SMALIK" w:date="2025-12-05T16:07:00Z" w16du:dateUtc="2025-12-05T15:07:00Z"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22212D" w:rsidRPr="0027721E" w14:paraId="06A47EC2" w14:textId="77777777" w:rsidTr="0095010D">
        <w:trPr>
          <w:cantSplit/>
          <w:trHeight w:val="391"/>
          <w:ins w:id="1980" w:author="Dominik SMALIK" w:date="2025-12-05T16:07:00Z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0F5857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81" w:author="Dominik SMALIK" w:date="2025-12-05T16:07:00Z" w16du:dateUtc="2025-12-05T15:07:00Z"/>
                <w:rFonts w:cstheme="minorHAnsi"/>
                <w:sz w:val="18"/>
                <w:szCs w:val="18"/>
                <w:lang w:eastAsia="cs-CZ"/>
              </w:rPr>
            </w:pPr>
            <w:ins w:id="1982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7BCE749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83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1984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501A1B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85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1986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AA63DF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87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1988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22212D" w:rsidRPr="0027721E" w14:paraId="1046E1FE" w14:textId="77777777" w:rsidTr="0095010D">
        <w:trPr>
          <w:trHeight w:val="407"/>
          <w:ins w:id="1989" w:author="Dominik SMALIK" w:date="2025-12-05T16:07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9F914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90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91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CHARACTERISTIC_ID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94F821" w14:textId="2167E25E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92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93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Z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2</w:t>
              </w:r>
            </w:ins>
            <w:ins w:id="1994" w:author="Dominik SMALIK" w:date="2025-12-05T16:08:00Z" w16du:dateUtc="2025-12-05T15:08:00Z">
              <w:r w:rsidR="00C2059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2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FFF1C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95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96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EAB5A2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1997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1998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22212D" w:rsidRPr="0027721E" w14:paraId="75A0047E" w14:textId="77777777" w:rsidTr="0095010D">
        <w:trPr>
          <w:trHeight w:val="407"/>
          <w:ins w:id="1999" w:author="Dominik SMALIK" w:date="2025-12-05T16:07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58947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00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01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CODE_LIST_RESPONSIBLE_AGENCY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44156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02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03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F62CDE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04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05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2424AE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06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07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16D95B73" w14:textId="77777777" w:rsidR="0022212D" w:rsidRPr="0027721E" w:rsidRDefault="0022212D" w:rsidP="0022212D">
      <w:pPr>
        <w:pStyle w:val="EYNormal"/>
        <w:rPr>
          <w:ins w:id="2008" w:author="Dominik SMALIK" w:date="2025-12-05T16:07:00Z" w16du:dateUtc="2025-12-05T15:07:00Z"/>
        </w:rPr>
      </w:pPr>
    </w:p>
    <w:p w14:paraId="2B96000E" w14:textId="324299B9" w:rsidR="0022212D" w:rsidRPr="0027721E" w:rsidRDefault="0022212D" w:rsidP="0022212D">
      <w:pPr>
        <w:pStyle w:val="EYNormal"/>
        <w:rPr>
          <w:ins w:id="2009" w:author="Dominik SMALIK" w:date="2025-12-05T16:07:00Z" w16du:dateUtc="2025-12-05T15:07:00Z"/>
          <w:b/>
          <w:bCs/>
          <w:i/>
          <w:iCs/>
        </w:rPr>
      </w:pPr>
      <w:ins w:id="2010" w:author="Dominik SMALIK" w:date="2025-12-05T16:07:00Z" w16du:dateUtc="2025-12-05T15:07:00Z">
        <w:r w:rsidRPr="0027721E">
          <w:rPr>
            <w:b/>
            <w:bCs/>
            <w:i/>
            <w:iCs/>
          </w:rPr>
          <w:t>IDE-CCI-CAV –</w:t>
        </w:r>
        <w:r w:rsidRPr="0027721E">
          <w:t xml:space="preserve"> </w:t>
        </w:r>
      </w:ins>
      <w:ins w:id="2011" w:author="Dominik SMALIK" w:date="2025-12-05T16:08:00Z" w16du:dateUtc="2025-12-05T15:08:00Z">
        <w:r w:rsidR="00C2059E" w:rsidRPr="00C2059E">
          <w:rPr>
            <w:b/>
            <w:bCs/>
            <w:i/>
            <w:iCs/>
          </w:rPr>
          <w:t>Hodnota maximálneho nabíjacieho výkonu</w:t>
        </w:r>
      </w:ins>
    </w:p>
    <w:p w14:paraId="348CD22F" w14:textId="1DCD5EA8" w:rsidR="0022212D" w:rsidRPr="0027721E" w:rsidRDefault="0022212D" w:rsidP="0022212D">
      <w:pPr>
        <w:pStyle w:val="EYNormal"/>
        <w:rPr>
          <w:ins w:id="2012" w:author="Dominik SMALIK" w:date="2025-12-05T16:07:00Z" w16du:dateUtc="2025-12-05T15:07:00Z"/>
        </w:rPr>
      </w:pPr>
      <w:ins w:id="2013" w:author="Dominik SMALIK" w:date="2025-12-05T16:07:00Z" w16du:dateUtc="2025-12-05T15:07:00Z">
        <w:r w:rsidRPr="0027721E">
          <w:t xml:space="preserve">Sekcia </w:t>
        </w:r>
      </w:ins>
      <w:ins w:id="2014" w:author="Dominik SMALIK" w:date="2025-12-05T16:08:00Z" w16du:dateUtc="2025-12-05T15:08:00Z">
        <w:r w:rsidR="00C2059E">
          <w:t>h</w:t>
        </w:r>
        <w:r w:rsidR="00C2059E" w:rsidRPr="00C2059E">
          <w:t>odnot</w:t>
        </w:r>
      </w:ins>
      <w:ins w:id="2015" w:author="Dominik SMALIK" w:date="2025-12-05T16:09:00Z" w16du:dateUtc="2025-12-05T15:09:00Z">
        <w:r w:rsidR="00C2059E">
          <w:t>y</w:t>
        </w:r>
      </w:ins>
      <w:ins w:id="2016" w:author="Dominik SMALIK" w:date="2025-12-05T16:08:00Z" w16du:dateUtc="2025-12-05T15:08:00Z">
        <w:r w:rsidR="00C2059E" w:rsidRPr="00C2059E">
          <w:t xml:space="preserve"> maximálneho nabíjacieho výkonu</w:t>
        </w:r>
        <w:r w:rsidR="00C2059E">
          <w:t xml:space="preserve"> </w:t>
        </w:r>
      </w:ins>
      <w:ins w:id="2017" w:author="Dominik SMALIK" w:date="2025-12-05T16:07:00Z" w16du:dateUtc="2025-12-05T15:07:00Z"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912"/>
        <w:gridCol w:w="3002"/>
        <w:gridCol w:w="914"/>
      </w:tblGrid>
      <w:tr w:rsidR="0022212D" w:rsidRPr="0027721E" w14:paraId="39C4B04D" w14:textId="77777777" w:rsidTr="0095010D">
        <w:trPr>
          <w:cantSplit/>
          <w:trHeight w:val="391"/>
          <w:ins w:id="2018" w:author="Dominik SMALIK" w:date="2025-12-05T16:07:00Z"/>
        </w:trPr>
        <w:tc>
          <w:tcPr>
            <w:tcW w:w="17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68184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19" w:author="Dominik SMALIK" w:date="2025-12-05T16:07:00Z" w16du:dateUtc="2025-12-05T15:07:00Z"/>
                <w:rFonts w:cstheme="minorHAnsi"/>
                <w:sz w:val="18"/>
                <w:szCs w:val="18"/>
                <w:lang w:eastAsia="cs-CZ"/>
              </w:rPr>
            </w:pPr>
            <w:ins w:id="2020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0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9787FBC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21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022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6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EC9399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23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024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8B458E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25" w:author="Dominik SMALIK" w:date="2025-12-05T16:07:00Z" w16du:dateUtc="2025-12-05T15:07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026" w:author="Dominik SMALIK" w:date="2025-12-05T16:07:00Z" w16du:dateUtc="2025-12-05T15:07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22212D" w:rsidRPr="0027721E" w14:paraId="78BEAC99" w14:textId="77777777" w:rsidTr="0095010D">
        <w:trPr>
          <w:trHeight w:val="407"/>
          <w:ins w:id="2027" w:author="Dominik SMALIK" w:date="2025-12-05T16:07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AC4DF8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28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29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CHARACTERISTIC_VALUE_CODED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37EE52" w14:textId="73F941A3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30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31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&lt;</w:t>
              </w:r>
            </w:ins>
            <w:ins w:id="2032" w:author="Dominik SMALIK" w:date="2025-12-05T16:09:00Z" w16du:dateUtc="2025-12-05T15:09:00Z">
              <w:r w:rsidR="007945D0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h</w:t>
              </w:r>
              <w:r w:rsidR="007945D0" w:rsidRPr="007945D0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odnota maximálneho nabíjacieho výkonu</w:t>
              </w:r>
            </w:ins>
            <w:ins w:id="2033" w:author="Dominik SMALIK" w:date="2025-12-05T16:07:00Z" w16du:dateUtc="2025-12-05T15:07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&gt;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 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BEA7B6" w14:textId="332FAD94" w:rsidR="0022212D" w:rsidRPr="0027721E" w:rsidRDefault="007945D0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34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35" w:author="Dominik SMALIK" w:date="2025-12-05T16:09:00Z" w16du:dateUtc="2025-12-05T15:09:00Z">
              <w:r w:rsidRPr="007945D0">
                <w:rPr>
                  <w:color w:val="000000"/>
                  <w:sz w:val="18"/>
                  <w:szCs w:val="18"/>
                  <w:lang w:eastAsia="cs-CZ"/>
                </w:rPr>
                <w:t>Hodnota maximálneho nabíjacieho výkonu</w:t>
              </w:r>
              <w:r>
                <w:rPr>
                  <w:color w:val="000000"/>
                  <w:sz w:val="18"/>
                  <w:szCs w:val="18"/>
                  <w:lang w:eastAsia="cs-CZ"/>
                </w:rPr>
                <w:t xml:space="preserve"> </w:t>
              </w:r>
            </w:ins>
            <w:ins w:id="2036" w:author="Dominik SMALIK" w:date="2025-12-05T16:07:00Z" w16du:dateUtc="2025-12-05T15:07:00Z">
              <w:r w:rsidR="0022212D">
                <w:rPr>
                  <w:color w:val="000000"/>
                  <w:sz w:val="18"/>
                  <w:szCs w:val="18"/>
                  <w:lang w:eastAsia="cs-CZ"/>
                </w:rPr>
                <w:t>v kW zaokrúhlené na 6 desatinných miest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34EEEC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37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38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22212D" w:rsidRPr="0027721E" w14:paraId="505F8496" w14:textId="77777777" w:rsidTr="0095010D">
        <w:trPr>
          <w:trHeight w:val="407"/>
          <w:ins w:id="2039" w:author="Dominik SMALIK" w:date="2025-12-05T16:07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F053C1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40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41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AGENCY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9FBC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42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43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CD44B4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44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45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D1A2CE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46" w:author="Dominik SMALIK" w:date="2025-12-05T16:07:00Z" w16du:dateUtc="2025-12-05T15:07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47" w:author="Dominik SMALIK" w:date="2025-12-05T16:07:00Z" w16du:dateUtc="2025-12-05T15:07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19A2A2B5" w14:textId="77777777" w:rsidR="0022212D" w:rsidRDefault="0022212D" w:rsidP="00264568">
      <w:pPr>
        <w:pStyle w:val="EYNormal"/>
        <w:rPr>
          <w:ins w:id="2048" w:author="Dominik SMALIK" w:date="2025-12-05T16:07:00Z" w16du:dateUtc="2025-12-05T15:07:00Z"/>
        </w:rPr>
      </w:pPr>
    </w:p>
    <w:p w14:paraId="5FCDA4A1" w14:textId="3F93ECD5" w:rsidR="001559F8" w:rsidRPr="0027721E" w:rsidRDefault="001559F8" w:rsidP="001559F8">
      <w:pPr>
        <w:pStyle w:val="EYNormal"/>
        <w:rPr>
          <w:ins w:id="2049" w:author="Dominik SMALIK" w:date="2025-12-05T16:10:00Z" w16du:dateUtc="2025-12-05T15:10:00Z"/>
          <w:b/>
          <w:bCs/>
          <w:i/>
          <w:iCs/>
        </w:rPr>
      </w:pPr>
      <w:ins w:id="2050" w:author="Dominik SMALIK" w:date="2025-12-05T16:10:00Z" w16du:dateUtc="2025-12-05T15:10:00Z">
        <w:r w:rsidRPr="0027721E">
          <w:rPr>
            <w:b/>
            <w:bCs/>
            <w:i/>
            <w:iCs/>
          </w:rPr>
          <w:t>IDE-CCI –</w:t>
        </w:r>
        <w:r w:rsidRPr="0027721E">
          <w:t xml:space="preserve"> </w:t>
        </w:r>
        <w:r w:rsidRPr="00C2059E">
          <w:rPr>
            <w:b/>
            <w:bCs/>
            <w:i/>
            <w:iCs/>
          </w:rPr>
          <w:t xml:space="preserve">Maximálny </w:t>
        </w:r>
        <w:r w:rsidR="001E5097" w:rsidRPr="001E5097">
          <w:rPr>
            <w:b/>
            <w:bCs/>
            <w:i/>
            <w:iCs/>
          </w:rPr>
          <w:t>vybíjací</w:t>
        </w:r>
        <w:r w:rsidR="001E5097">
          <w:rPr>
            <w:b/>
            <w:bCs/>
            <w:i/>
            <w:iCs/>
          </w:rPr>
          <w:t xml:space="preserve"> </w:t>
        </w:r>
        <w:r w:rsidRPr="00C2059E">
          <w:rPr>
            <w:b/>
            <w:bCs/>
            <w:i/>
            <w:iCs/>
          </w:rPr>
          <w:t>výkon</w:t>
        </w:r>
      </w:ins>
    </w:p>
    <w:p w14:paraId="6F31AF5F" w14:textId="15413A83" w:rsidR="001559F8" w:rsidRPr="0027721E" w:rsidRDefault="001559F8" w:rsidP="001559F8">
      <w:pPr>
        <w:pStyle w:val="EYNormal"/>
        <w:rPr>
          <w:ins w:id="2051" w:author="Dominik SMALIK" w:date="2025-12-05T16:10:00Z" w16du:dateUtc="2025-12-05T15:10:00Z"/>
        </w:rPr>
      </w:pPr>
      <w:ins w:id="2052" w:author="Dominik SMALIK" w:date="2025-12-05T16:10:00Z" w16du:dateUtc="2025-12-05T15:10:00Z">
        <w:r w:rsidRPr="0027721E">
          <w:t xml:space="preserve">Sekcia </w:t>
        </w:r>
        <w:r>
          <w:t>m</w:t>
        </w:r>
        <w:r w:rsidRPr="00C2059E">
          <w:t>aximáln</w:t>
        </w:r>
        <w:r>
          <w:t>eho</w:t>
        </w:r>
        <w:r w:rsidRPr="00C2059E">
          <w:t xml:space="preserve"> </w:t>
        </w:r>
        <w:r w:rsidR="001E5097" w:rsidRPr="001E5097">
          <w:t>vybíjac</w:t>
        </w:r>
        <w:r w:rsidR="001E5097">
          <w:t xml:space="preserve">ieho </w:t>
        </w:r>
        <w:r w:rsidRPr="00C2059E">
          <w:t>výkon</w:t>
        </w:r>
        <w:r>
          <w:t xml:space="preserve">u </w:t>
        </w:r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1559F8" w:rsidRPr="0027721E" w14:paraId="722461F7" w14:textId="77777777" w:rsidTr="0095010D">
        <w:trPr>
          <w:cantSplit/>
          <w:trHeight w:val="391"/>
          <w:ins w:id="2053" w:author="Dominik SMALIK" w:date="2025-12-05T16:10:00Z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21B09E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54" w:author="Dominik SMALIK" w:date="2025-12-05T16:10:00Z" w16du:dateUtc="2025-12-05T15:10:00Z"/>
                <w:rFonts w:cstheme="minorHAnsi"/>
                <w:sz w:val="18"/>
                <w:szCs w:val="18"/>
                <w:lang w:eastAsia="cs-CZ"/>
              </w:rPr>
            </w:pPr>
            <w:ins w:id="2055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8186D4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56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057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1E15EF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58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059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3C3E08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60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061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1559F8" w:rsidRPr="0027721E" w14:paraId="7754A9D4" w14:textId="77777777" w:rsidTr="0095010D">
        <w:trPr>
          <w:trHeight w:val="407"/>
          <w:ins w:id="2062" w:author="Dominik SMALIK" w:date="2025-12-05T16:10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CF2F3F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63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64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CHARACTERISTIC_ID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548118" w14:textId="5432D63E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65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66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Z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2</w:t>
              </w:r>
            </w:ins>
            <w:ins w:id="2067" w:author="Dominik SMALIK" w:date="2025-12-05T16:11:00Z" w16du:dateUtc="2025-12-05T15:11:00Z">
              <w:r w:rsidR="001E5097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3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93D47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68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69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E0922D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70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71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1559F8" w:rsidRPr="0027721E" w14:paraId="433003E6" w14:textId="77777777" w:rsidTr="0095010D">
        <w:trPr>
          <w:trHeight w:val="407"/>
          <w:ins w:id="2072" w:author="Dominik SMALIK" w:date="2025-12-05T16:10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040FEC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73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74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CODE_LIST_RESPONSIBLE_AGENCY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E38568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75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76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81DB39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77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78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C3D787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79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080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24126EB1" w14:textId="77777777" w:rsidR="001559F8" w:rsidRPr="0027721E" w:rsidRDefault="001559F8" w:rsidP="001559F8">
      <w:pPr>
        <w:pStyle w:val="EYNormal"/>
        <w:rPr>
          <w:ins w:id="2081" w:author="Dominik SMALIK" w:date="2025-12-05T16:10:00Z" w16du:dateUtc="2025-12-05T15:10:00Z"/>
        </w:rPr>
      </w:pPr>
    </w:p>
    <w:p w14:paraId="722D317F" w14:textId="72CA7FB9" w:rsidR="001559F8" w:rsidRPr="0027721E" w:rsidRDefault="001559F8" w:rsidP="001559F8">
      <w:pPr>
        <w:pStyle w:val="EYNormal"/>
        <w:rPr>
          <w:ins w:id="2082" w:author="Dominik SMALIK" w:date="2025-12-05T16:10:00Z" w16du:dateUtc="2025-12-05T15:10:00Z"/>
          <w:b/>
          <w:bCs/>
          <w:i/>
          <w:iCs/>
        </w:rPr>
      </w:pPr>
      <w:ins w:id="2083" w:author="Dominik SMALIK" w:date="2025-12-05T16:10:00Z" w16du:dateUtc="2025-12-05T15:10:00Z">
        <w:r w:rsidRPr="0027721E">
          <w:rPr>
            <w:b/>
            <w:bCs/>
            <w:i/>
            <w:iCs/>
          </w:rPr>
          <w:t>IDE-CCI-CAV –</w:t>
        </w:r>
        <w:r w:rsidRPr="0027721E">
          <w:t xml:space="preserve"> </w:t>
        </w:r>
        <w:r w:rsidRPr="00C2059E">
          <w:rPr>
            <w:b/>
            <w:bCs/>
            <w:i/>
            <w:iCs/>
          </w:rPr>
          <w:t xml:space="preserve">Hodnota maximálneho </w:t>
        </w:r>
      </w:ins>
      <w:ins w:id="2084" w:author="Dominik SMALIK" w:date="2025-12-05T16:11:00Z" w16du:dateUtc="2025-12-05T15:11:00Z">
        <w:r w:rsidR="00014C58" w:rsidRPr="00014C58">
          <w:rPr>
            <w:b/>
            <w:bCs/>
            <w:i/>
            <w:iCs/>
          </w:rPr>
          <w:t xml:space="preserve">vybíjacieho </w:t>
        </w:r>
      </w:ins>
      <w:ins w:id="2085" w:author="Dominik SMALIK" w:date="2025-12-05T16:10:00Z" w16du:dateUtc="2025-12-05T15:10:00Z">
        <w:r w:rsidRPr="00C2059E">
          <w:rPr>
            <w:b/>
            <w:bCs/>
            <w:i/>
            <w:iCs/>
          </w:rPr>
          <w:t>výkonu</w:t>
        </w:r>
      </w:ins>
    </w:p>
    <w:p w14:paraId="4AD0D3FD" w14:textId="40C0CB5B" w:rsidR="001559F8" w:rsidRPr="0027721E" w:rsidRDefault="001559F8" w:rsidP="001559F8">
      <w:pPr>
        <w:pStyle w:val="EYNormal"/>
        <w:rPr>
          <w:ins w:id="2086" w:author="Dominik SMALIK" w:date="2025-12-05T16:10:00Z" w16du:dateUtc="2025-12-05T15:10:00Z"/>
        </w:rPr>
      </w:pPr>
      <w:ins w:id="2087" w:author="Dominik SMALIK" w:date="2025-12-05T16:10:00Z" w16du:dateUtc="2025-12-05T15:10:00Z">
        <w:r w:rsidRPr="0027721E">
          <w:t xml:space="preserve">Sekcia </w:t>
        </w:r>
        <w:r>
          <w:t>h</w:t>
        </w:r>
        <w:r w:rsidRPr="00C2059E">
          <w:t>odnot</w:t>
        </w:r>
        <w:r>
          <w:t>y</w:t>
        </w:r>
        <w:r w:rsidRPr="00C2059E">
          <w:t xml:space="preserve"> maximálneho </w:t>
        </w:r>
      </w:ins>
      <w:ins w:id="2088" w:author="Dominik SMALIK" w:date="2025-12-05T16:11:00Z" w16du:dateUtc="2025-12-05T15:11:00Z">
        <w:r w:rsidR="00014C58" w:rsidRPr="001E5097">
          <w:t>vybíjac</w:t>
        </w:r>
        <w:r w:rsidR="00014C58">
          <w:t xml:space="preserve">ieho </w:t>
        </w:r>
      </w:ins>
      <w:ins w:id="2089" w:author="Dominik SMALIK" w:date="2025-12-05T16:10:00Z" w16du:dateUtc="2025-12-05T15:10:00Z">
        <w:r w:rsidRPr="00C2059E">
          <w:t>výkonu</w:t>
        </w:r>
        <w:r>
          <w:t xml:space="preserve"> </w:t>
        </w:r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912"/>
        <w:gridCol w:w="3002"/>
        <w:gridCol w:w="914"/>
      </w:tblGrid>
      <w:tr w:rsidR="001559F8" w:rsidRPr="0027721E" w14:paraId="04EF7D9B" w14:textId="77777777" w:rsidTr="0095010D">
        <w:trPr>
          <w:cantSplit/>
          <w:trHeight w:val="391"/>
          <w:ins w:id="2090" w:author="Dominik SMALIK" w:date="2025-12-05T16:10:00Z"/>
        </w:trPr>
        <w:tc>
          <w:tcPr>
            <w:tcW w:w="17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617EAE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91" w:author="Dominik SMALIK" w:date="2025-12-05T16:10:00Z" w16du:dateUtc="2025-12-05T15:10:00Z"/>
                <w:rFonts w:cstheme="minorHAnsi"/>
                <w:sz w:val="18"/>
                <w:szCs w:val="18"/>
                <w:lang w:eastAsia="cs-CZ"/>
              </w:rPr>
            </w:pPr>
            <w:ins w:id="2092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0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F45B705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93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094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6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8B248B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95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096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505A749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097" w:author="Dominik SMALIK" w:date="2025-12-05T16:10:00Z" w16du:dateUtc="2025-12-05T15:10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098" w:author="Dominik SMALIK" w:date="2025-12-05T16:10:00Z" w16du:dateUtc="2025-12-05T15:10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1559F8" w:rsidRPr="0027721E" w14:paraId="73FA54EC" w14:textId="77777777" w:rsidTr="0095010D">
        <w:trPr>
          <w:trHeight w:val="407"/>
          <w:ins w:id="2099" w:author="Dominik SMALIK" w:date="2025-12-05T16:10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B24DDD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00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01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CHARACTERISTIC_VALUE_CODED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621E15" w14:textId="61135CBE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02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03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&lt;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h</w:t>
              </w:r>
              <w:r w:rsidRPr="007945D0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odnota maximálneho </w:t>
              </w:r>
            </w:ins>
            <w:ins w:id="2104" w:author="Dominik SMALIK" w:date="2025-12-05T16:11:00Z" w16du:dateUtc="2025-12-05T15:11:00Z">
              <w:r w:rsidR="00014C58" w:rsidRPr="00014C58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vybíjacieho </w:t>
              </w:r>
            </w:ins>
            <w:ins w:id="2105" w:author="Dominik SMALIK" w:date="2025-12-05T16:10:00Z" w16du:dateUtc="2025-12-05T15:10:00Z">
              <w:r w:rsidRPr="007945D0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výkonu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&gt;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 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28DCC6" w14:textId="5BD183A1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06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07" w:author="Dominik SMALIK" w:date="2025-12-05T16:10:00Z" w16du:dateUtc="2025-12-05T15:10:00Z">
              <w:r w:rsidRPr="007945D0">
                <w:rPr>
                  <w:color w:val="000000"/>
                  <w:sz w:val="18"/>
                  <w:szCs w:val="18"/>
                  <w:lang w:eastAsia="cs-CZ"/>
                </w:rPr>
                <w:t xml:space="preserve">Hodnota maximálneho </w:t>
              </w:r>
            </w:ins>
            <w:ins w:id="2108" w:author="Dominik SMALIK" w:date="2025-12-05T16:11:00Z" w16du:dateUtc="2025-12-05T15:11:00Z">
              <w:r w:rsidR="00014C58" w:rsidRPr="00014C58">
                <w:rPr>
                  <w:color w:val="000000"/>
                  <w:sz w:val="18"/>
                  <w:szCs w:val="18"/>
                  <w:lang w:eastAsia="cs-CZ"/>
                </w:rPr>
                <w:t xml:space="preserve">vybíjacieho </w:t>
              </w:r>
            </w:ins>
            <w:ins w:id="2109" w:author="Dominik SMALIK" w:date="2025-12-05T16:10:00Z" w16du:dateUtc="2025-12-05T15:10:00Z">
              <w:r w:rsidRPr="007945D0">
                <w:rPr>
                  <w:color w:val="000000"/>
                  <w:sz w:val="18"/>
                  <w:szCs w:val="18"/>
                  <w:lang w:eastAsia="cs-CZ"/>
                </w:rPr>
                <w:t>výkonu</w:t>
              </w:r>
              <w:r>
                <w:rPr>
                  <w:color w:val="000000"/>
                  <w:sz w:val="18"/>
                  <w:szCs w:val="18"/>
                  <w:lang w:eastAsia="cs-CZ"/>
                </w:rPr>
                <w:t xml:space="preserve"> v kW zaokrúhlené na 6 desatinných miest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AA8D44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10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11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1559F8" w:rsidRPr="0027721E" w14:paraId="5C65D363" w14:textId="77777777" w:rsidTr="0095010D">
        <w:trPr>
          <w:trHeight w:val="407"/>
          <w:ins w:id="2112" w:author="Dominik SMALIK" w:date="2025-12-05T16:10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98DF2A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13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14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AGENCY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B62ACC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15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16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49419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17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18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026192" w14:textId="77777777" w:rsidR="001559F8" w:rsidRPr="0027721E" w:rsidRDefault="001559F8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19" w:author="Dominik SMALIK" w:date="2025-12-05T16:10:00Z" w16du:dateUtc="2025-12-05T15:10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20" w:author="Dominik SMALIK" w:date="2025-12-05T16:10:00Z" w16du:dateUtc="2025-12-05T15:10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50C26417" w14:textId="77777777" w:rsidR="0022212D" w:rsidRDefault="0022212D" w:rsidP="00264568">
      <w:pPr>
        <w:pStyle w:val="EYNormal"/>
        <w:rPr>
          <w:ins w:id="2121" w:author="Dominik SMALIK" w:date="2025-12-05T16:08:00Z" w16du:dateUtc="2025-12-05T15:08:00Z"/>
        </w:rPr>
      </w:pPr>
    </w:p>
    <w:p w14:paraId="6DF20FF7" w14:textId="6DBD797E" w:rsidR="0022212D" w:rsidRPr="0027721E" w:rsidRDefault="0022212D" w:rsidP="0022212D">
      <w:pPr>
        <w:pStyle w:val="EYNormal"/>
        <w:rPr>
          <w:ins w:id="2122" w:author="Dominik SMALIK" w:date="2025-12-05T16:08:00Z" w16du:dateUtc="2025-12-05T15:08:00Z"/>
          <w:b/>
          <w:bCs/>
          <w:i/>
          <w:iCs/>
        </w:rPr>
      </w:pPr>
      <w:ins w:id="2123" w:author="Dominik SMALIK" w:date="2025-12-05T16:08:00Z" w16du:dateUtc="2025-12-05T15:08:00Z">
        <w:r w:rsidRPr="0027721E">
          <w:rPr>
            <w:b/>
            <w:bCs/>
            <w:i/>
            <w:iCs/>
          </w:rPr>
          <w:t>IDE-CCI –</w:t>
        </w:r>
        <w:r w:rsidRPr="0027721E">
          <w:t xml:space="preserve"> </w:t>
        </w:r>
      </w:ins>
      <w:ins w:id="2124" w:author="Dominik SMALIK" w:date="2025-12-05T16:11:00Z" w16du:dateUtc="2025-12-05T15:11:00Z">
        <w:r w:rsidR="000E4AD3" w:rsidRPr="000E4AD3">
          <w:rPr>
            <w:b/>
            <w:bCs/>
            <w:i/>
            <w:iCs/>
          </w:rPr>
          <w:t>Celková kapacita zariadenia na uskladňovanie elektriny</w:t>
        </w:r>
      </w:ins>
    </w:p>
    <w:p w14:paraId="7A5B6433" w14:textId="61B43555" w:rsidR="0022212D" w:rsidRPr="0027721E" w:rsidRDefault="0022212D" w:rsidP="0022212D">
      <w:pPr>
        <w:pStyle w:val="EYNormal"/>
        <w:rPr>
          <w:ins w:id="2125" w:author="Dominik SMALIK" w:date="2025-12-05T16:08:00Z" w16du:dateUtc="2025-12-05T15:08:00Z"/>
        </w:rPr>
      </w:pPr>
      <w:ins w:id="2126" w:author="Dominik SMALIK" w:date="2025-12-05T16:08:00Z" w16du:dateUtc="2025-12-05T15:08:00Z">
        <w:r w:rsidRPr="0027721E">
          <w:t xml:space="preserve">Sekcia </w:t>
        </w:r>
      </w:ins>
      <w:ins w:id="2127" w:author="Dominik SMALIK" w:date="2025-12-05T16:11:00Z" w16du:dateUtc="2025-12-05T15:11:00Z">
        <w:r w:rsidR="000E4AD3">
          <w:t>c</w:t>
        </w:r>
        <w:r w:rsidR="000E4AD3" w:rsidRPr="000E4AD3">
          <w:t>elkov</w:t>
        </w:r>
        <w:r w:rsidR="000E4AD3">
          <w:t>ej</w:t>
        </w:r>
        <w:r w:rsidR="000E4AD3" w:rsidRPr="000E4AD3">
          <w:t xml:space="preserve"> kapacit</w:t>
        </w:r>
        <w:r w:rsidR="000E4AD3">
          <w:t>y</w:t>
        </w:r>
        <w:r w:rsidR="000E4AD3" w:rsidRPr="000E4AD3">
          <w:t xml:space="preserve"> zariadenia na uskladňovanie elektriny </w:t>
        </w:r>
      </w:ins>
      <w:ins w:id="2128" w:author="Dominik SMALIK" w:date="2025-12-05T16:08:00Z" w16du:dateUtc="2025-12-05T15:08:00Z"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22212D" w:rsidRPr="0027721E" w14:paraId="2AE2653B" w14:textId="77777777" w:rsidTr="0095010D">
        <w:trPr>
          <w:cantSplit/>
          <w:trHeight w:val="391"/>
          <w:ins w:id="2129" w:author="Dominik SMALIK" w:date="2025-12-05T16:08:00Z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1FE0E8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30" w:author="Dominik SMALIK" w:date="2025-12-05T16:08:00Z" w16du:dateUtc="2025-12-05T15:08:00Z"/>
                <w:rFonts w:cstheme="minorHAnsi"/>
                <w:sz w:val="18"/>
                <w:szCs w:val="18"/>
                <w:lang w:eastAsia="cs-CZ"/>
              </w:rPr>
            </w:pPr>
            <w:ins w:id="2131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503D8C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32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133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FA13D57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34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135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BAF8AB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36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137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22212D" w:rsidRPr="0027721E" w14:paraId="4907B69A" w14:textId="77777777" w:rsidTr="0095010D">
        <w:trPr>
          <w:trHeight w:val="407"/>
          <w:ins w:id="2138" w:author="Dominik SMALIK" w:date="2025-12-05T16:08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52493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39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40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CHARACTERISTIC_ID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D0D44C" w14:textId="307BD349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41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42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Z</w:t>
              </w:r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2</w:t>
              </w:r>
            </w:ins>
            <w:ins w:id="2143" w:author="Dominik SMALIK" w:date="2025-12-05T16:12:00Z" w16du:dateUtc="2025-12-05T15:12:00Z">
              <w:r w:rsidR="004D304C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4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6D3C5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44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45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B1333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46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47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22212D" w:rsidRPr="0027721E" w14:paraId="1D6F1A12" w14:textId="77777777" w:rsidTr="0095010D">
        <w:trPr>
          <w:trHeight w:val="407"/>
          <w:ins w:id="2148" w:author="Dominik SMALIK" w:date="2025-12-05T16:08:00Z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F50D0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49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50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CODE_LIST_RESPONSIBLE_AGENCY</w:t>
              </w:r>
            </w:ins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02CD7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51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52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23AD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53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54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E7D1FA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55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56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4A47EB7F" w14:textId="77777777" w:rsidR="0022212D" w:rsidRPr="0027721E" w:rsidRDefault="0022212D" w:rsidP="0022212D">
      <w:pPr>
        <w:pStyle w:val="EYNormal"/>
        <w:rPr>
          <w:ins w:id="2157" w:author="Dominik SMALIK" w:date="2025-12-05T16:08:00Z" w16du:dateUtc="2025-12-05T15:08:00Z"/>
        </w:rPr>
      </w:pPr>
    </w:p>
    <w:p w14:paraId="44224180" w14:textId="7294EAB2" w:rsidR="0022212D" w:rsidRPr="0027721E" w:rsidRDefault="0022212D" w:rsidP="0022212D">
      <w:pPr>
        <w:pStyle w:val="EYNormal"/>
        <w:rPr>
          <w:ins w:id="2158" w:author="Dominik SMALIK" w:date="2025-12-05T16:08:00Z" w16du:dateUtc="2025-12-05T15:08:00Z"/>
          <w:b/>
          <w:bCs/>
          <w:i/>
          <w:iCs/>
        </w:rPr>
      </w:pPr>
      <w:ins w:id="2159" w:author="Dominik SMALIK" w:date="2025-12-05T16:08:00Z" w16du:dateUtc="2025-12-05T15:08:00Z">
        <w:r w:rsidRPr="0027721E">
          <w:rPr>
            <w:b/>
            <w:bCs/>
            <w:i/>
            <w:iCs/>
          </w:rPr>
          <w:t>IDE-CCI-CAV –</w:t>
        </w:r>
        <w:r w:rsidRPr="0027721E">
          <w:t xml:space="preserve"> </w:t>
        </w:r>
      </w:ins>
      <w:ins w:id="2160" w:author="Dominik SMALIK" w:date="2025-12-05T16:12:00Z" w16du:dateUtc="2025-12-05T15:12:00Z">
        <w:r w:rsidR="000C7442" w:rsidRPr="000C7442">
          <w:rPr>
            <w:b/>
            <w:bCs/>
            <w:i/>
            <w:iCs/>
          </w:rPr>
          <w:t>Hodnota celkovej kapacity zariadenia na uskladňovanie elektriny</w:t>
        </w:r>
      </w:ins>
    </w:p>
    <w:p w14:paraId="7137A796" w14:textId="52E59E2F" w:rsidR="0022212D" w:rsidRPr="0027721E" w:rsidRDefault="0022212D" w:rsidP="0022212D">
      <w:pPr>
        <w:pStyle w:val="EYNormal"/>
        <w:rPr>
          <w:ins w:id="2161" w:author="Dominik SMALIK" w:date="2025-12-05T16:08:00Z" w16du:dateUtc="2025-12-05T15:08:00Z"/>
        </w:rPr>
      </w:pPr>
      <w:ins w:id="2162" w:author="Dominik SMALIK" w:date="2025-12-05T16:08:00Z" w16du:dateUtc="2025-12-05T15:08:00Z">
        <w:r w:rsidRPr="0027721E">
          <w:t xml:space="preserve">Sekcia </w:t>
        </w:r>
      </w:ins>
      <w:ins w:id="2163" w:author="Dominik SMALIK" w:date="2025-12-05T16:12:00Z" w16du:dateUtc="2025-12-05T15:12:00Z">
        <w:r w:rsidR="00C978C6">
          <w:t>h</w:t>
        </w:r>
        <w:r w:rsidR="00C978C6" w:rsidRPr="00C978C6">
          <w:t>odnot</w:t>
        </w:r>
        <w:r w:rsidR="00C978C6">
          <w:t>y</w:t>
        </w:r>
        <w:r w:rsidR="00C978C6" w:rsidRPr="00C978C6">
          <w:t xml:space="preserve"> celkovej kapacity zariadenia na uskladňovanie elektriny </w:t>
        </w:r>
      </w:ins>
      <w:ins w:id="2164" w:author="Dominik SMALIK" w:date="2025-12-05T16:08:00Z" w16du:dateUtc="2025-12-05T15:08:00Z">
        <w:r w:rsidRPr="0027721E">
          <w:t xml:space="preserve">obsahuje hodnoty jednotlivých atribútov podľa nasledovnej tabuľky. </w:t>
        </w:r>
      </w:ins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912"/>
        <w:gridCol w:w="3002"/>
        <w:gridCol w:w="914"/>
      </w:tblGrid>
      <w:tr w:rsidR="0022212D" w:rsidRPr="0027721E" w14:paraId="6DB02BA1" w14:textId="77777777" w:rsidTr="0095010D">
        <w:trPr>
          <w:cantSplit/>
          <w:trHeight w:val="391"/>
          <w:ins w:id="2165" w:author="Dominik SMALIK" w:date="2025-12-05T16:08:00Z"/>
        </w:trPr>
        <w:tc>
          <w:tcPr>
            <w:tcW w:w="17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F25086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66" w:author="Dominik SMALIK" w:date="2025-12-05T16:08:00Z" w16du:dateUtc="2025-12-05T15:08:00Z"/>
                <w:rFonts w:cstheme="minorHAnsi"/>
                <w:sz w:val="18"/>
                <w:szCs w:val="18"/>
                <w:lang w:eastAsia="cs-CZ"/>
              </w:rPr>
            </w:pPr>
            <w:ins w:id="2167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Atribút</w:t>
              </w:r>
            </w:ins>
          </w:p>
        </w:tc>
        <w:tc>
          <w:tcPr>
            <w:tcW w:w="10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C001E7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68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169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Hodnota</w:t>
              </w:r>
            </w:ins>
          </w:p>
        </w:tc>
        <w:tc>
          <w:tcPr>
            <w:tcW w:w="16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315D47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70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171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Opis</w:t>
              </w:r>
            </w:ins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8468AB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72" w:author="Dominik SMALIK" w:date="2025-12-05T16:08:00Z" w16du:dateUtc="2025-12-05T15:08:00Z"/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ins w:id="2173" w:author="Dominik SMALIK" w:date="2025-12-05T16:08:00Z" w16du:dateUtc="2025-12-05T15:08:00Z">
              <w:r w:rsidRPr="0027721E">
                <w:rPr>
                  <w:rFonts w:cstheme="minorHAnsi"/>
                  <w:b/>
                  <w:bCs/>
                  <w:color w:val="FFFFFF"/>
                  <w:kern w:val="24"/>
                  <w:sz w:val="18"/>
                  <w:szCs w:val="18"/>
                  <w:lang w:eastAsia="cs-CZ"/>
                </w:rPr>
                <w:t>Použitie</w:t>
              </w:r>
            </w:ins>
          </w:p>
        </w:tc>
      </w:tr>
      <w:tr w:rsidR="0022212D" w:rsidRPr="0027721E" w14:paraId="5E23CBA0" w14:textId="77777777" w:rsidTr="0095010D">
        <w:trPr>
          <w:trHeight w:val="407"/>
          <w:ins w:id="2174" w:author="Dominik SMALIK" w:date="2025-12-05T16:08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86B295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75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76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CHARACTERISTIC_VALUE_CODED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7DB19B" w14:textId="01D22290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77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78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&lt;</w:t>
              </w:r>
            </w:ins>
            <w:ins w:id="2179" w:author="Dominik SMALIK" w:date="2025-12-05T16:12:00Z" w16du:dateUtc="2025-12-05T15:12:00Z">
              <w:r w:rsidR="00C978C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h</w:t>
              </w:r>
              <w:r w:rsidR="00C978C6" w:rsidRPr="00C978C6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odnota celkovej kapacity zariadenia na uskladňovanie elektriny</w:t>
              </w:r>
            </w:ins>
            <w:ins w:id="2180" w:author="Dominik SMALIK" w:date="2025-12-05T16:08:00Z" w16du:dateUtc="2025-12-05T15:08:00Z">
              <w:r>
                <w:rPr>
                  <w:rFonts w:cstheme="minorHAnsi"/>
                  <w:color w:val="000000"/>
                  <w:kern w:val="24"/>
                  <w:sz w:val="18"/>
                  <w:szCs w:val="18"/>
                  <w:lang w:val="en-GB" w:eastAsia="cs-CZ"/>
                </w:rPr>
                <w:t>&gt;</w:t>
              </w:r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 xml:space="preserve"> 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1358FB" w14:textId="3ADC2B5C" w:rsidR="0022212D" w:rsidRPr="005B7838" w:rsidRDefault="00AE6A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81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val="en-GB" w:eastAsia="cs-CZ"/>
                <w:rPrChange w:id="2182" w:author="Dominik SMALIK" w:date="2025-12-05T16:15:00Z" w16du:dateUtc="2025-12-05T15:15:00Z">
                  <w:rPr>
                    <w:ins w:id="2183" w:author="Dominik SMALIK" w:date="2025-12-05T16:08:00Z" w16du:dateUtc="2025-12-05T15:08:00Z"/>
                    <w:rFonts w:cstheme="minorHAnsi"/>
                    <w:color w:val="000000"/>
                    <w:kern w:val="24"/>
                    <w:sz w:val="18"/>
                    <w:szCs w:val="18"/>
                    <w:lang w:eastAsia="cs-CZ"/>
                  </w:rPr>
                </w:rPrChange>
              </w:rPr>
            </w:pPr>
            <w:ins w:id="2184" w:author="Dominik SMALIK" w:date="2025-12-05T16:12:00Z" w16du:dateUtc="2025-12-05T15:12:00Z">
              <w:r w:rsidRPr="00AE6A2D">
                <w:rPr>
                  <w:color w:val="000000"/>
                  <w:sz w:val="18"/>
                  <w:szCs w:val="18"/>
                  <w:lang w:eastAsia="cs-CZ"/>
                </w:rPr>
                <w:t>Hodnota celkovej kapacity zariadenia na uskladňovanie elektriny kWh zaokrúhlené na 6 desatinných miest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496E93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85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86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  <w:tr w:rsidR="0022212D" w:rsidRPr="0027721E" w14:paraId="0AD53EE9" w14:textId="77777777" w:rsidTr="0095010D">
        <w:trPr>
          <w:trHeight w:val="407"/>
          <w:ins w:id="2187" w:author="Dominik SMALIK" w:date="2025-12-05T16:08:00Z"/>
        </w:trPr>
        <w:tc>
          <w:tcPr>
            <w:tcW w:w="17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47AB3E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88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89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AGENCY</w:t>
              </w:r>
            </w:ins>
          </w:p>
        </w:tc>
        <w:tc>
          <w:tcPr>
            <w:tcW w:w="10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813580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90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91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SKE</w:t>
              </w:r>
            </w:ins>
          </w:p>
        </w:tc>
        <w:tc>
          <w:tcPr>
            <w:tcW w:w="16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EE5061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92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93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Konštanta</w:t>
              </w:r>
            </w:ins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8E941F" w14:textId="77777777" w:rsidR="0022212D" w:rsidRPr="0027721E" w:rsidRDefault="0022212D" w:rsidP="0095010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ins w:id="2194" w:author="Dominik SMALIK" w:date="2025-12-05T16:08:00Z" w16du:dateUtc="2025-12-05T15:08:00Z"/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ins w:id="2195" w:author="Dominik SMALIK" w:date="2025-12-05T16:08:00Z" w16du:dateUtc="2025-12-05T15:08:00Z">
              <w:r w:rsidRPr="0027721E">
                <w:rPr>
                  <w:rFonts w:cstheme="minorHAnsi"/>
                  <w:color w:val="000000"/>
                  <w:kern w:val="24"/>
                  <w:sz w:val="18"/>
                  <w:szCs w:val="18"/>
                  <w:lang w:eastAsia="cs-CZ"/>
                </w:rPr>
                <w:t>Nepovinné</w:t>
              </w:r>
            </w:ins>
          </w:p>
        </w:tc>
      </w:tr>
    </w:tbl>
    <w:p w14:paraId="4D3D1645" w14:textId="77777777" w:rsidR="0022212D" w:rsidRPr="0027721E" w:rsidRDefault="0022212D" w:rsidP="00264568">
      <w:pPr>
        <w:pStyle w:val="EYNormal"/>
      </w:pPr>
    </w:p>
    <w:p w14:paraId="4E8C85AD" w14:textId="6E19E755" w:rsidR="00F7737F" w:rsidRPr="0027721E" w:rsidRDefault="00F7737F" w:rsidP="00F7737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Pr="0027721E">
        <w:rPr>
          <w:b/>
          <w:bCs/>
          <w:i/>
          <w:iCs/>
        </w:rPr>
        <w:t>Typ merania</w:t>
      </w:r>
    </w:p>
    <w:p w14:paraId="7FF1143D" w14:textId="2E4DC62B" w:rsidR="00F7737F" w:rsidRPr="0027721E" w:rsidRDefault="00F7737F" w:rsidP="00F7737F">
      <w:pPr>
        <w:pStyle w:val="EYNormal"/>
      </w:pPr>
      <w:r w:rsidRPr="0027721E">
        <w:t xml:space="preserve">Sekcia typu merania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7737F" w:rsidRPr="0027721E" w14:paraId="24341D3F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A2528F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4460F18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EBDC8B5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C9C26A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7737F" w:rsidRPr="0027721E" w14:paraId="61D4E7AC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2D153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355C61" w14:textId="185BD0DA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E08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25DF8F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E677C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7737F" w:rsidRPr="0027721E" w14:paraId="043676F2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C89357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952FD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817A58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3F51EA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87DDBD6" w14:textId="77777777" w:rsidR="00F7737F" w:rsidRPr="0027721E" w:rsidRDefault="00F7737F" w:rsidP="00F7737F">
      <w:pPr>
        <w:pStyle w:val="EYNormal"/>
      </w:pPr>
    </w:p>
    <w:p w14:paraId="4F6763E1" w14:textId="4BAA53E2" w:rsidR="00F7737F" w:rsidRPr="0027721E" w:rsidRDefault="00F7737F" w:rsidP="00F7737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Pr="0027721E">
        <w:rPr>
          <w:b/>
          <w:bCs/>
          <w:i/>
          <w:iCs/>
        </w:rPr>
        <w:t>Kód typu merania</w:t>
      </w:r>
    </w:p>
    <w:p w14:paraId="4C6F7EFC" w14:textId="6A2E20E7" w:rsidR="00F7737F" w:rsidRPr="0027721E" w:rsidRDefault="00F7737F" w:rsidP="00F7737F">
      <w:pPr>
        <w:pStyle w:val="EYNormal"/>
      </w:pPr>
      <w:r w:rsidRPr="0027721E">
        <w:t xml:space="preserve">Sekcia kódu typu merania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F7737F" w:rsidRPr="0027721E" w14:paraId="2CA70BE3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6777FD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8731B12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2E26C9C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36D8C2A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7737F" w:rsidRPr="0027721E" w14:paraId="45E789FA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7FDB22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066EC3" w14:textId="4F5786F6" w:rsidR="00F7737F" w:rsidRPr="0027721E" w:rsidRDefault="00B8134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F7737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ód typu </w:t>
            </w:r>
            <w:r w:rsidR="0099121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merania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911FD3" w14:textId="77777777" w:rsidR="00991218" w:rsidRPr="0027721E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merania:</w:t>
            </w:r>
          </w:p>
          <w:p w14:paraId="287EB2E0" w14:textId="77777777" w:rsidR="00991218" w:rsidRPr="0027721E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FA11152" w14:textId="77777777" w:rsidR="00991218" w:rsidRPr="0027721E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E13 = Profilové merania</w:t>
            </w:r>
          </w:p>
          <w:p w14:paraId="08F1D00A" w14:textId="01223762" w:rsidR="00F7737F" w:rsidRPr="0027721E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E14 = Neprofilové merania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6BA58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7737F" w:rsidRPr="0027721E" w14:paraId="51D8C3A6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A504A6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B0436C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76E63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F29207" w14:textId="77777777" w:rsidR="00F7737F" w:rsidRPr="0027721E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FAF7DD9" w14:textId="77777777" w:rsidR="00EC2F03" w:rsidRDefault="00EC2F03" w:rsidP="00264568">
      <w:pPr>
        <w:pStyle w:val="EYNormal"/>
      </w:pPr>
    </w:p>
    <w:p w14:paraId="7EAECEB4" w14:textId="0A09A1B5" w:rsidR="009C4F72" w:rsidRPr="0027721E" w:rsidRDefault="009C4F72" w:rsidP="009C4F72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 –</w:t>
      </w:r>
      <w:r w:rsidRPr="0027721E">
        <w:t xml:space="preserve"> </w:t>
      </w:r>
      <w:r w:rsidR="00CF1EBB" w:rsidRPr="00CF1EBB">
        <w:rPr>
          <w:b/>
          <w:bCs/>
          <w:i/>
          <w:iCs/>
        </w:rPr>
        <w:t>Použitá metodika pre zdieľanie elektriny</w:t>
      </w:r>
    </w:p>
    <w:p w14:paraId="133CC1E2" w14:textId="31AE9885" w:rsidR="009C4F72" w:rsidRPr="0027721E" w:rsidRDefault="009C4F72" w:rsidP="009C4F72">
      <w:pPr>
        <w:pStyle w:val="EYNormal"/>
      </w:pPr>
      <w:r w:rsidRPr="0027721E">
        <w:t xml:space="preserve">Sekcia </w:t>
      </w:r>
      <w:r w:rsidR="00ED1A65">
        <w:t>p</w:t>
      </w:r>
      <w:r w:rsidR="00ED1A65" w:rsidRPr="00ED1A65">
        <w:t>oužit</w:t>
      </w:r>
      <w:r w:rsidR="00ED1A65">
        <w:t>ej</w:t>
      </w:r>
      <w:r w:rsidR="00ED1A65" w:rsidRPr="00ED1A65">
        <w:t xml:space="preserve"> metodik</w:t>
      </w:r>
      <w:r w:rsidR="00ED1A65">
        <w:t>y</w:t>
      </w:r>
      <w:r w:rsidR="00ED1A65" w:rsidRPr="00ED1A65">
        <w:t xml:space="preserve"> pre zdieľanie elektriny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9C4F72" w:rsidRPr="0027721E" w14:paraId="4551F0D8" w14:textId="77777777" w:rsidTr="00AA1A0C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E6C38F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BE9113A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746B477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85FD45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C4F72" w:rsidRPr="0027721E" w14:paraId="4C7381F2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9171D2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C87FF3" w14:textId="09D50077" w:rsidR="009C4F72" w:rsidRPr="0027721E" w:rsidRDefault="00ED1A65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S01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E14E16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DA6C5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C4F72" w:rsidRPr="0027721E" w14:paraId="4D683793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4D0B78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D9E69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72F53E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370FDC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228D546" w14:textId="77777777" w:rsidR="009C4F72" w:rsidRPr="0027721E" w:rsidRDefault="009C4F72" w:rsidP="009C4F72">
      <w:pPr>
        <w:pStyle w:val="EYNormal"/>
      </w:pPr>
    </w:p>
    <w:p w14:paraId="638AB439" w14:textId="5160C3CE" w:rsidR="009C4F72" w:rsidRPr="0027721E" w:rsidRDefault="009C4F72" w:rsidP="009C4F72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IDE-CCI-CAV –</w:t>
      </w:r>
      <w:r w:rsidRPr="0027721E">
        <w:t xml:space="preserve"> </w:t>
      </w:r>
      <w:r w:rsidR="0057604B" w:rsidRPr="0057604B">
        <w:rPr>
          <w:b/>
          <w:bCs/>
          <w:i/>
          <w:iCs/>
        </w:rPr>
        <w:t>Kód použitej metodiky pre zdieľanie elektriny</w:t>
      </w:r>
    </w:p>
    <w:p w14:paraId="5B30C7B8" w14:textId="281A14D1" w:rsidR="009C4F72" w:rsidRPr="0027721E" w:rsidRDefault="009C4F72" w:rsidP="009C4F72">
      <w:pPr>
        <w:pStyle w:val="EYNormal"/>
      </w:pPr>
      <w:r w:rsidRPr="0027721E">
        <w:t xml:space="preserve">Sekcia </w:t>
      </w:r>
      <w:r w:rsidR="0057604B">
        <w:t>k</w:t>
      </w:r>
      <w:r w:rsidR="0057604B" w:rsidRPr="0057604B">
        <w:t>ód</w:t>
      </w:r>
      <w:r w:rsidR="0057604B">
        <w:t>u</w:t>
      </w:r>
      <w:r w:rsidR="0057604B" w:rsidRPr="0057604B">
        <w:t xml:space="preserve"> použitej metodiky pre zdieľanie elektriny </w:t>
      </w:r>
      <w:r w:rsidRPr="0027721E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1"/>
        <w:gridCol w:w="1985"/>
        <w:gridCol w:w="2834"/>
        <w:gridCol w:w="939"/>
      </w:tblGrid>
      <w:tr w:rsidR="00DB3A71" w:rsidRPr="0027721E" w14:paraId="381C6293" w14:textId="77777777" w:rsidTr="00DB3A71">
        <w:trPr>
          <w:cantSplit/>
          <w:trHeight w:val="391"/>
        </w:trPr>
        <w:tc>
          <w:tcPr>
            <w:tcW w:w="18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6AD5F3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29ED200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57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1EB1440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74DBAD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B3A71" w:rsidRPr="0027721E" w14:paraId="18C38D57" w14:textId="77777777" w:rsidTr="00DB3A71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FE7C5E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F5E941" w14:textId="089864AD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7F783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</w:t>
            </w:r>
            <w:r w:rsidR="007F7831" w:rsidRPr="007F783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použitej metodiky pre zdieľanie elektriny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E82FA5" w14:textId="77777777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50B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použitej metodiky pre zdieľanie elektriny:</w:t>
            </w:r>
          </w:p>
          <w:p w14:paraId="5078B41E" w14:textId="77777777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1A2C162" w14:textId="77777777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50B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 - Prioritná</w:t>
            </w:r>
          </w:p>
          <w:p w14:paraId="1BE1A851" w14:textId="77777777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50B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 - Statická</w:t>
            </w:r>
          </w:p>
          <w:p w14:paraId="3B02EB7D" w14:textId="2BC8488A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50B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- Dynamická</w:t>
            </w:r>
          </w:p>
          <w:p w14:paraId="7A10FFDC" w14:textId="77777777" w:rsidR="004250BD" w:rsidRPr="004250BD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2978100" w14:textId="793498E0" w:rsidR="009C4F72" w:rsidRPr="0027721E" w:rsidRDefault="004250BD" w:rsidP="004250B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250B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viacerých použitých metodík sa jednotlivé metodiky oddelia bodkočiarkou (napr.: P;S).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CB39E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B3A71" w:rsidRPr="0027721E" w14:paraId="2C864C9A" w14:textId="77777777" w:rsidTr="00DB3A71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120D63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984D14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5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D1E85D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CBE112" w14:textId="77777777" w:rsidR="009C4F72" w:rsidRPr="0027721E" w:rsidRDefault="009C4F72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2C64B8E" w14:textId="77777777" w:rsidR="009C4F72" w:rsidRPr="0027721E" w:rsidRDefault="009C4F72" w:rsidP="00264568">
      <w:pPr>
        <w:pStyle w:val="EYNormal"/>
      </w:pPr>
    </w:p>
    <w:p w14:paraId="72C08DA8" w14:textId="02B8D19B" w:rsidR="00D52DD9" w:rsidRPr="0027721E" w:rsidRDefault="00D52DD9" w:rsidP="00D52DD9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 –</w:t>
      </w:r>
      <w:r w:rsidRPr="0027721E">
        <w:t xml:space="preserve"> </w:t>
      </w:r>
      <w:r w:rsidRPr="0027721E">
        <w:rPr>
          <w:b/>
          <w:bCs/>
          <w:i/>
          <w:iCs/>
        </w:rPr>
        <w:t>Adresa a názov koncového odberateľa</w:t>
      </w:r>
    </w:p>
    <w:p w14:paraId="60074DB1" w14:textId="57AC95F4" w:rsidR="00D52DD9" w:rsidRPr="0027721E" w:rsidRDefault="00D52DD9" w:rsidP="00D52DD9">
      <w:pPr>
        <w:pStyle w:val="EYNormal"/>
      </w:pPr>
      <w:r w:rsidRPr="0027721E">
        <w:t xml:space="preserve">Sekcia adresy a názvu koncového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69"/>
        <w:gridCol w:w="2924"/>
        <w:gridCol w:w="2395"/>
        <w:gridCol w:w="1521"/>
      </w:tblGrid>
      <w:tr w:rsidR="007C4D91" w:rsidRPr="0027721E" w14:paraId="508F7E60" w14:textId="77777777" w:rsidTr="007E31E8">
        <w:trPr>
          <w:cantSplit/>
          <w:trHeight w:val="391"/>
        </w:trPr>
        <w:tc>
          <w:tcPr>
            <w:tcW w:w="12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33C77DD" w14:textId="77777777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62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1CF16BB" w14:textId="77777777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32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0A7B550" w14:textId="77777777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84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E38C70" w14:textId="77777777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C4D91" w:rsidRPr="0027721E" w14:paraId="0914B62D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F012FA" w14:textId="18597E44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4BC17" w14:textId="5F7812C8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IV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808BD5" w14:textId="77777777" w:rsidR="00D52DD9" w:rsidRPr="0027721E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813D2D" w14:textId="22725E8C" w:rsidR="00D52DD9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3FEAABD4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D073F9" w14:textId="175BAA98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FE02FB" w14:textId="6A321744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523D7" w14:textId="12F72870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FC9B9D" w14:textId="18A1EF89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0EB413EF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44C1D8" w14:textId="4B6DE076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PARTNERNAME1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D6351" w14:textId="1EA9E8B6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&lt;názov </w:t>
            </w:r>
            <w:r w:rsidR="007C4D9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organizácie al.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priezvisko&gt;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681130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83488" w14:textId="77514AE2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4FBAA25E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05417B" w14:textId="28E974EE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PARTNERNAME2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DE9A5" w14:textId="04B2A5DC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&lt;meno </w:t>
            </w:r>
            <w:r w:rsidR="007C4D9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alebo pokračovanie názvu organizácie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9303E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C7111" w14:textId="1AB8DC22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BF0" w:rsidRPr="0027721E" w14:paraId="0BDE88FE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0B7A5E" w14:textId="12E5629C" w:rsidR="00EC2BF0" w:rsidRPr="0027721E" w:rsidRDefault="00EC2BF0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PARTNERNAME3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6222BE" w14:textId="3CD09AD0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&lt;pokračovanie názvu organizácie&gt;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BAE82" w14:textId="77777777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C2A91E" w14:textId="311321E3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BF0" w:rsidRPr="0027721E" w14:paraId="08CD0698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74F549" w14:textId="6658FFC0" w:rsidR="00EC2BF0" w:rsidRPr="0027721E" w:rsidRDefault="00EC2BF0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PARTNERNAME4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2C058" w14:textId="7A4955F2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&lt;pokračovanie názvu organizácie&gt;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C9CD1B" w14:textId="77777777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CE562E" w14:textId="6EDBE182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BF0" w:rsidRPr="0027721E" w14:paraId="53563086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8E0193" w14:textId="19E6AA51" w:rsidR="00EC2BF0" w:rsidRPr="0027721E" w:rsidRDefault="00EC2BF0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PARTNERNAME5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DF2BA8" w14:textId="76DCD202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&lt;pokračovanie názvu organizácie&gt;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9AC245" w14:textId="77777777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1B9CAC" w14:textId="37FDD691" w:rsidR="00EC2BF0" w:rsidRPr="0027721E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7899C3E0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87E0FA" w14:textId="220065A0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STREET1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CEB574" w14:textId="54918FCF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&lt;názov </w:t>
            </w:r>
            <w:r w:rsidR="00D5358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ulice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140CCB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3B7F92" w14:textId="42B50251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1E1B5806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45AF3F" w14:textId="295395C4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STREET2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60A6E0" w14:textId="6F46DC73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&lt;číslo </w:t>
            </w:r>
            <w:r w:rsidR="007C4D9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domu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EED8E9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043969" w14:textId="68120CB0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463B5119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066469" w14:textId="445D6058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STREET3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46D3A8" w14:textId="0C842955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&lt;doplnkové </w:t>
            </w:r>
            <w:r w:rsidR="007C4D9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32A0C2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E0C51" w14:textId="22DDA4E9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62D61371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33DBCB" w14:textId="7EB2BF81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CITY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83E8F6" w14:textId="4532579A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&lt;obec&gt;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8D2D10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0696DA" w14:textId="29AFB035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27721E" w14:paraId="514BE1E3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6B298F" w14:textId="58616983" w:rsidR="007C4D91" w:rsidRPr="0027721E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ZIPCODE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640DE" w14:textId="49F7FAA3" w:rsidR="007C4D91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7C4D91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PSČ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937066" w14:textId="77777777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BB42C" w14:textId="14318873" w:rsidR="007C4D91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52DD9" w:rsidRPr="0027721E" w14:paraId="61AA5577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6F2FA2" w14:textId="40A86170" w:rsidR="00D52DD9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COUNTRY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833963" w14:textId="375791DA" w:rsidR="00D52DD9" w:rsidRPr="0027721E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&lt;krajina&gt;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3D5525" w14:textId="28FF08AC" w:rsidR="00D52DD9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Dvojznakový kód štátu z normy ISO 3166-1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F83F8A" w14:textId="607F8E99" w:rsidR="00D52DD9" w:rsidRPr="0027721E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</w:t>
            </w:r>
            <w:r w:rsidR="00D52DD9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ovinné</w:t>
            </w:r>
          </w:p>
        </w:tc>
      </w:tr>
    </w:tbl>
    <w:p w14:paraId="556FCC32" w14:textId="77777777" w:rsidR="00D52DD9" w:rsidRPr="0027721E" w:rsidRDefault="00D52DD9" w:rsidP="00264568">
      <w:pPr>
        <w:pStyle w:val="EYNormal"/>
      </w:pPr>
    </w:p>
    <w:p w14:paraId="7E4D97EB" w14:textId="302D8B06" w:rsidR="00C24932" w:rsidRPr="0027721E" w:rsidRDefault="00C24932" w:rsidP="00C24932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Pr="0027721E">
        <w:rPr>
          <w:b/>
          <w:bCs/>
          <w:i/>
          <w:iCs/>
        </w:rPr>
        <w:t>Identifikátor odberateľa</w:t>
      </w:r>
    </w:p>
    <w:p w14:paraId="01CA0AEF" w14:textId="679A2927" w:rsidR="00C24932" w:rsidRPr="0027721E" w:rsidRDefault="00C24932" w:rsidP="00C24932">
      <w:pPr>
        <w:pStyle w:val="EYNormal"/>
      </w:pPr>
      <w:r w:rsidRPr="0027721E">
        <w:t xml:space="preserve">Sekcia identifikátora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C24932" w:rsidRPr="0027721E" w14:paraId="4A504671" w14:textId="77777777" w:rsidTr="00C24932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123057" w14:textId="77777777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D55851" w14:textId="77777777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A9FCB0" w14:textId="77777777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A4F9693" w14:textId="77777777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24932" w:rsidRPr="0027721E" w14:paraId="0DA12760" w14:textId="77777777" w:rsidTr="00C24932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AB2A02" w14:textId="6EF4AEB1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7730BF" w14:textId="0A34C54D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AUB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95D4B2" w14:textId="77777777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0D8B2D" w14:textId="1F4F6FA4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24932" w:rsidRPr="0027721E" w14:paraId="3FB48A20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70422C" w14:textId="494BFEFC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89F2" w14:textId="3583290B" w:rsidR="00C24932" w:rsidRPr="0027721E" w:rsidRDefault="0033595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C24932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odberateľa&gt;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63DB6A" w14:textId="7E79A571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</w:t>
            </w:r>
            <w:r w:rsidR="00335955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kód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kategórie X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52476" w14:textId="60DD82A6" w:rsidR="00C24932" w:rsidRPr="0027721E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79EADE5" w14:textId="77777777" w:rsidR="00C24932" w:rsidRPr="0027721E" w:rsidRDefault="00C24932" w:rsidP="00264568">
      <w:pPr>
        <w:pStyle w:val="EYNormal"/>
      </w:pPr>
    </w:p>
    <w:p w14:paraId="7F7F05EC" w14:textId="25FEA0DD" w:rsidR="00915F87" w:rsidRPr="0027721E" w:rsidRDefault="00915F87" w:rsidP="00915F8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Pr="0027721E">
        <w:rPr>
          <w:b/>
          <w:bCs/>
          <w:i/>
          <w:iCs/>
        </w:rPr>
        <w:t>IČO odberateľa</w:t>
      </w:r>
    </w:p>
    <w:p w14:paraId="47132D5D" w14:textId="7718884D" w:rsidR="00915F87" w:rsidRPr="0027721E" w:rsidRDefault="00915F87" w:rsidP="00915F87">
      <w:pPr>
        <w:pStyle w:val="EYNormal"/>
      </w:pPr>
      <w:r w:rsidRPr="0027721E">
        <w:t xml:space="preserve">Sekcia IČO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915F87" w:rsidRPr="0027721E" w14:paraId="3497BAC4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C021BA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DAA759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52E5D0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047265E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5F87" w:rsidRPr="0027721E" w14:paraId="33256740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E4CA25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2BB838" w14:textId="3D6EBD86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ARA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4720D2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C30861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15F87" w:rsidRPr="0027721E" w14:paraId="127042B7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F6DF63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E4AA56" w14:textId="42A3AEDE" w:rsidR="00915F87" w:rsidRPr="0027721E" w:rsidRDefault="0033595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915F8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IČO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678920" w14:textId="5A6EA62C" w:rsidR="00915F87" w:rsidRPr="0027721E" w:rsidRDefault="00816C4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IČO odberateľa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0448F8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5DB3FEB" w14:textId="77777777" w:rsidR="00915F87" w:rsidRPr="0027721E" w:rsidRDefault="00915F87" w:rsidP="00264568">
      <w:pPr>
        <w:pStyle w:val="EYNormal"/>
      </w:pPr>
    </w:p>
    <w:p w14:paraId="7AA2B6E7" w14:textId="0706A7A3" w:rsidR="00D53586" w:rsidRPr="0027721E" w:rsidRDefault="00D53586" w:rsidP="00D5358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Pr="0027721E">
        <w:rPr>
          <w:b/>
          <w:bCs/>
          <w:i/>
          <w:iCs/>
        </w:rPr>
        <w:t>Dátum narodenia</w:t>
      </w:r>
    </w:p>
    <w:p w14:paraId="4F4FC783" w14:textId="26E112EA" w:rsidR="00D53586" w:rsidRPr="0027721E" w:rsidRDefault="00D53586" w:rsidP="00D53586">
      <w:pPr>
        <w:pStyle w:val="EYNormal"/>
      </w:pPr>
      <w:r w:rsidRPr="0027721E">
        <w:t xml:space="preserve">Sekcia dátumu narodenia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D53586" w:rsidRPr="0027721E" w14:paraId="0402C1A4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A5C647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CB47BE4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01BB75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4816B6B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53586" w:rsidRPr="0027721E" w14:paraId="3178AF97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CB54EA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8598E2" w14:textId="34D20D58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AVC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46E3F4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A3D6EB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53586" w:rsidRPr="0027721E" w14:paraId="04C79160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F512DC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E18E6A" w14:textId="1BCCD2C5" w:rsidR="00D53586" w:rsidRPr="0027721E" w:rsidRDefault="0033595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&lt;dátum </w:t>
            </w:r>
            <w:r w:rsidR="00D5358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narodenia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21422A" w14:textId="7B7A052A" w:rsidR="00D53586" w:rsidRPr="0027721E" w:rsidRDefault="00D53586" w:rsidP="008D26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narodenia vo formáte YYYYMMDD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F40DF0" w14:textId="77777777" w:rsidR="00D53586" w:rsidRPr="0027721E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15CF12B" w14:textId="77777777" w:rsidR="00631500" w:rsidRDefault="00631500" w:rsidP="00264568">
      <w:pPr>
        <w:pStyle w:val="EYNormal"/>
      </w:pPr>
    </w:p>
    <w:p w14:paraId="6A493771" w14:textId="7FBA3EFE" w:rsidR="0075720C" w:rsidRPr="0027721E" w:rsidRDefault="0075720C" w:rsidP="0075720C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="00ED6F53" w:rsidRPr="00ED6F53">
        <w:rPr>
          <w:b/>
          <w:bCs/>
          <w:i/>
          <w:iCs/>
        </w:rPr>
        <w:t>Identifikátor vlastníkov bytov a nebytových priestorov</w:t>
      </w:r>
    </w:p>
    <w:p w14:paraId="15E0D700" w14:textId="6CE4244C" w:rsidR="0075720C" w:rsidRPr="0027721E" w:rsidRDefault="0075720C" w:rsidP="0075720C">
      <w:pPr>
        <w:pStyle w:val="EYNormal"/>
      </w:pPr>
      <w:r w:rsidRPr="0027721E">
        <w:t xml:space="preserve">Sekcia </w:t>
      </w:r>
      <w:r w:rsidR="00ED6F53">
        <w:t>i</w:t>
      </w:r>
      <w:r w:rsidR="00ED6F53" w:rsidRPr="00ED6F53">
        <w:t>dentifikátor</w:t>
      </w:r>
      <w:r w:rsidR="00ED6F53">
        <w:t>a</w:t>
      </w:r>
      <w:r w:rsidR="00ED6F53" w:rsidRPr="00ED6F53">
        <w:t xml:space="preserve"> vlastníkov bytov a nebytových priestorov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75720C" w:rsidRPr="0027721E" w14:paraId="55216439" w14:textId="77777777" w:rsidTr="000E4DD3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A4D285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2D2902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8B12C2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45B7EEE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5720C" w:rsidRPr="0027721E" w14:paraId="759121CE" w14:textId="77777777" w:rsidTr="000E4DD3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0ED0E5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70DA80" w14:textId="1D06F2CB" w:rsidR="0075720C" w:rsidRPr="0027721E" w:rsidRDefault="00631251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3125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APC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7B3D56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ECE81B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5720C" w:rsidRPr="0027721E" w14:paraId="2489A4ED" w14:textId="77777777" w:rsidTr="000E4DD3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CADF69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E9977D" w14:textId="74EB5BC5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63125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B370ED" w14:textId="5FA9775A" w:rsidR="0075720C" w:rsidRPr="0027721E" w:rsidRDefault="00631251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63125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vlastníkov bytov a nebytových priestorov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FFD48A" w14:textId="77777777" w:rsidR="0075720C" w:rsidRPr="0027721E" w:rsidRDefault="0075720C" w:rsidP="000E4DD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B823429" w14:textId="77777777" w:rsidR="0075720C" w:rsidRPr="0027721E" w:rsidRDefault="0075720C" w:rsidP="00264568">
      <w:pPr>
        <w:pStyle w:val="EYNormal"/>
      </w:pPr>
    </w:p>
    <w:p w14:paraId="44D31289" w14:textId="198B3A33" w:rsidR="00631500" w:rsidRPr="0027721E" w:rsidRDefault="00631500" w:rsidP="00631500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Pr="0027721E">
        <w:rPr>
          <w:b/>
          <w:bCs/>
          <w:i/>
          <w:iCs/>
        </w:rPr>
        <w:t>Druh odberateľa</w:t>
      </w:r>
    </w:p>
    <w:p w14:paraId="707ADD72" w14:textId="0F3A59D7" w:rsidR="00631500" w:rsidRPr="0027721E" w:rsidRDefault="00631500" w:rsidP="00631500">
      <w:pPr>
        <w:pStyle w:val="EYNormal"/>
      </w:pPr>
      <w:r w:rsidRPr="0027721E">
        <w:t xml:space="preserve">Sekcia druhu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631500" w:rsidRPr="0027721E" w14:paraId="14038F51" w14:textId="77777777" w:rsidTr="00727C40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8E49CA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1B18919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E55F32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481D635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31500" w:rsidRPr="0027721E" w14:paraId="3CC73175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9DC4A8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E3DA5" w14:textId="3807D0AE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ZZ1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FA9E6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85B6EA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31500" w:rsidRPr="0027721E" w14:paraId="35854C0F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1387C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A0C4DD" w14:textId="1BBE86A4" w:rsidR="00631500" w:rsidRPr="0027721E" w:rsidRDefault="00335955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&lt;druh </w:t>
            </w:r>
            <w:r w:rsidR="00631500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odberateľa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5343B" w14:textId="77777777" w:rsidR="00631500" w:rsidRPr="0027721E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Druh odberateľa:</w:t>
            </w:r>
          </w:p>
          <w:p w14:paraId="2EC17A00" w14:textId="77777777" w:rsidR="00631500" w:rsidRPr="0027721E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F721F2D" w14:textId="77777777" w:rsidR="00631500" w:rsidRPr="0027721E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– Fyzická osoba</w:t>
            </w:r>
          </w:p>
          <w:p w14:paraId="6822DEA2" w14:textId="77777777" w:rsidR="00631500" w:rsidRPr="0027721E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– Podnikateľ –fyzická osoba</w:t>
            </w:r>
          </w:p>
          <w:p w14:paraId="1CC3CC2A" w14:textId="77777777" w:rsidR="00631500" w:rsidRPr="0027721E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– Podnikateľ – právnická osoba</w:t>
            </w:r>
          </w:p>
          <w:p w14:paraId="2A210C6A" w14:textId="77777777" w:rsidR="00631500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– Podnikateľ – osobitná osoba</w:t>
            </w:r>
          </w:p>
          <w:p w14:paraId="3ED6210F" w14:textId="68E4C265" w:rsidR="007E4CEA" w:rsidRPr="0027721E" w:rsidRDefault="007E4CEA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4CE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5 - Vlastníci bytov a nebytových priestorov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F008F" w14:textId="77777777" w:rsidR="00631500" w:rsidRPr="0027721E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0D46A93" w14:textId="77777777" w:rsidR="00D53586" w:rsidRPr="0027721E" w:rsidRDefault="00D53586" w:rsidP="00264568">
      <w:pPr>
        <w:pStyle w:val="EYNormal"/>
      </w:pPr>
    </w:p>
    <w:p w14:paraId="0E1B1442" w14:textId="77389FEA" w:rsidR="00E827D6" w:rsidRPr="0027721E" w:rsidRDefault="00E827D6" w:rsidP="00E827D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IDE-NAD-CTA –</w:t>
      </w:r>
      <w:r w:rsidRPr="0027721E">
        <w:t xml:space="preserve"> </w:t>
      </w:r>
      <w:r w:rsidRPr="0027721E">
        <w:rPr>
          <w:b/>
          <w:bCs/>
          <w:i/>
          <w:iCs/>
        </w:rPr>
        <w:t>Kontaktná informácia</w:t>
      </w:r>
    </w:p>
    <w:p w14:paraId="3FE4D41C" w14:textId="4554661A" w:rsidR="00E827D6" w:rsidRPr="0027721E" w:rsidRDefault="00E827D6" w:rsidP="00E827D6">
      <w:pPr>
        <w:pStyle w:val="EYNormal"/>
      </w:pPr>
      <w:r w:rsidRPr="0027721E">
        <w:t xml:space="preserve">Sekcia kontaktnej informácie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E827D6" w:rsidRPr="0027721E" w14:paraId="7B16B2A3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AA0F7C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F20F5AB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7D70FE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D64B23D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27D6" w:rsidRPr="0027721E" w14:paraId="4D6E99B8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D0074F" w14:textId="07F508DE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CONTACTFUNC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53159" w14:textId="28B450A4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IC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330065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A2ED18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8806148" w14:textId="77777777" w:rsidR="00E827D6" w:rsidRPr="0027721E" w:rsidRDefault="00E827D6" w:rsidP="00264568">
      <w:pPr>
        <w:pStyle w:val="EYNormal"/>
      </w:pPr>
    </w:p>
    <w:p w14:paraId="51E9BC0D" w14:textId="542C98E3" w:rsidR="00E827D6" w:rsidRPr="0027721E" w:rsidRDefault="00E827D6" w:rsidP="00E827D6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IDE-NAD-CTA-COM –</w:t>
      </w:r>
      <w:r w:rsidRPr="0027721E">
        <w:t xml:space="preserve"> </w:t>
      </w:r>
      <w:r w:rsidRPr="0027721E">
        <w:rPr>
          <w:b/>
          <w:bCs/>
          <w:i/>
          <w:iCs/>
        </w:rPr>
        <w:t>Komunikačný kontakt</w:t>
      </w:r>
    </w:p>
    <w:p w14:paraId="0EE023E1" w14:textId="77777777" w:rsidR="00E827D6" w:rsidRPr="0027721E" w:rsidRDefault="00E827D6" w:rsidP="00E827D6">
      <w:pPr>
        <w:pStyle w:val="EYNormal"/>
      </w:pPr>
      <w:r w:rsidRPr="0027721E">
        <w:t xml:space="preserve">Sekcia kontaktnej informácie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32"/>
        <w:gridCol w:w="1986"/>
        <w:gridCol w:w="3827"/>
        <w:gridCol w:w="1364"/>
      </w:tblGrid>
      <w:tr w:rsidR="00E827D6" w:rsidRPr="0027721E" w14:paraId="44858A69" w14:textId="77777777" w:rsidTr="00E610AD">
        <w:trPr>
          <w:cantSplit/>
          <w:trHeight w:val="391"/>
        </w:trPr>
        <w:tc>
          <w:tcPr>
            <w:tcW w:w="101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CD2A75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E29B6E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718508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0954FB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27D6" w:rsidRPr="0027721E" w14:paraId="395FC9B0" w14:textId="77777777" w:rsidTr="00E610AD">
        <w:trPr>
          <w:trHeight w:val="407"/>
        </w:trPr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B7C5A1" w14:textId="419BA053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COMMNUMBER</w:t>
            </w:r>
          </w:p>
        </w:tc>
        <w:tc>
          <w:tcPr>
            <w:tcW w:w="1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25A09B" w14:textId="77400875" w:rsidR="00E827D6" w:rsidRPr="0027721E" w:rsidRDefault="000F3A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&lt;kontaktný </w:t>
            </w:r>
            <w:r w:rsidR="00E827D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údaj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72CEFA" w14:textId="77777777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Kontaktný údaj zodpovedajúci typu komunikačnej adresy</w:t>
            </w:r>
          </w:p>
          <w:p w14:paraId="567B248F" w14:textId="77777777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Odporúčaná štruktúra:</w:t>
            </w:r>
          </w:p>
          <w:p w14:paraId="4D3676B0" w14:textId="77777777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EM: xxxxx@yyyyy.zzz</w:t>
            </w:r>
          </w:p>
          <w:p w14:paraId="368F4276" w14:textId="30A1B526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TE, AL: medzinárodný formát čísla bez medzier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F56EC7" w14:textId="77777777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827D6" w:rsidRPr="0027721E" w14:paraId="1CC0B958" w14:textId="77777777" w:rsidTr="00E610AD">
        <w:trPr>
          <w:trHeight w:val="407"/>
        </w:trPr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80DD9C" w14:textId="4C574B3B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COMMQUALF</w:t>
            </w:r>
          </w:p>
        </w:tc>
        <w:tc>
          <w:tcPr>
            <w:tcW w:w="1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26D68" w14:textId="6E916A43" w:rsidR="00E827D6" w:rsidRPr="0027721E" w:rsidRDefault="000F3A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&lt;typ </w:t>
            </w:r>
            <w:r w:rsidR="00E827D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komunikačnej adresy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662187" w14:textId="77777777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 - email</w:t>
            </w:r>
          </w:p>
          <w:p w14:paraId="77211B65" w14:textId="77777777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 - telefón</w:t>
            </w:r>
          </w:p>
          <w:p w14:paraId="4DEC106A" w14:textId="3F8BF982" w:rsidR="00E827D6" w:rsidRPr="0027721E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AL - mobilný telefón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3E7FFB" w14:textId="7AD08AA2" w:rsidR="00E827D6" w:rsidRPr="0027721E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755044F" w14:textId="2EB5CA44" w:rsidR="00C51D5C" w:rsidRPr="0027721E" w:rsidRDefault="00C51D5C" w:rsidP="00264568">
      <w:pPr>
        <w:pStyle w:val="EYNormal"/>
      </w:pPr>
    </w:p>
    <w:p w14:paraId="014969C6" w14:textId="7F8BB5E1" w:rsidR="00A26243" w:rsidRPr="0027721E" w:rsidRDefault="00A26243" w:rsidP="00A26243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 –</w:t>
      </w:r>
      <w:r w:rsidRPr="0027721E">
        <w:t xml:space="preserve"> </w:t>
      </w:r>
      <w:r w:rsidRPr="0027721E">
        <w:rPr>
          <w:b/>
          <w:bCs/>
          <w:i/>
          <w:iCs/>
        </w:rPr>
        <w:t>Agregátor</w:t>
      </w:r>
    </w:p>
    <w:p w14:paraId="786B7DA9" w14:textId="2F4B4F14" w:rsidR="00A26243" w:rsidRPr="0027721E" w:rsidRDefault="00A26243" w:rsidP="00A26243">
      <w:pPr>
        <w:pStyle w:val="EYNormal"/>
      </w:pPr>
      <w:r w:rsidRPr="0027721E">
        <w:t xml:space="preserve">Sekcia agregátora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2872"/>
        <w:gridCol w:w="2551"/>
        <w:gridCol w:w="1364"/>
      </w:tblGrid>
      <w:tr w:rsidR="00A26243" w:rsidRPr="0027721E" w14:paraId="3CC6A2EF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C0A718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FD71BE9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1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568B78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313B8F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26243" w:rsidRPr="0027721E" w14:paraId="250323C1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57754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9F9672" w14:textId="42C99685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AGX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5B97CF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DBDEE8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26243" w:rsidRPr="0027721E" w14:paraId="06E9E220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7F62CE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FE3B73" w14:textId="2C8CC46E" w:rsidR="00A26243" w:rsidRPr="0027721E" w:rsidRDefault="000F3A9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26243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agregátora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3B709D" w14:textId="4AF8B694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kategórie X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BF599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26243" w:rsidRPr="0027721E" w14:paraId="26A724A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949CB2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C45E9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2CF0B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6D92D8" w14:textId="77777777" w:rsidR="00A26243" w:rsidRPr="0027721E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DC5B2E2" w14:textId="77777777" w:rsidR="00A26243" w:rsidRPr="0027721E" w:rsidRDefault="00A26243" w:rsidP="00264568">
      <w:pPr>
        <w:pStyle w:val="EYNormal"/>
      </w:pPr>
    </w:p>
    <w:p w14:paraId="22C4C2B2" w14:textId="6CAB3BF5" w:rsidR="00995BDB" w:rsidRPr="0027721E" w:rsidRDefault="00995BDB" w:rsidP="00995BDB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 –</w:t>
      </w:r>
      <w:r w:rsidRPr="0027721E">
        <w:t xml:space="preserve"> </w:t>
      </w:r>
      <w:r w:rsidRPr="0027721E">
        <w:rPr>
          <w:b/>
          <w:bCs/>
          <w:i/>
          <w:iCs/>
        </w:rPr>
        <w:t>Bilančná skupina</w:t>
      </w:r>
    </w:p>
    <w:p w14:paraId="716DE97F" w14:textId="00E8EEF8" w:rsidR="00995BDB" w:rsidRPr="0027721E" w:rsidRDefault="00995BDB" w:rsidP="00995BDB">
      <w:pPr>
        <w:pStyle w:val="EYNormal"/>
      </w:pPr>
      <w:r w:rsidRPr="0027721E">
        <w:t xml:space="preserve">Sekcia bilančnej skupiny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2872"/>
        <w:gridCol w:w="2551"/>
        <w:gridCol w:w="1364"/>
      </w:tblGrid>
      <w:tr w:rsidR="00995BDB" w:rsidRPr="0027721E" w14:paraId="71E93C6E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A3AE3E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6032CD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1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89B7BD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5AC29F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95BDB" w:rsidRPr="0027721E" w14:paraId="2F035E91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C02CAB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E5465" w14:textId="1689E081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DDK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7869FB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867A01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95BDB" w:rsidRPr="0027721E" w14:paraId="110E5EB6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4FB13A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4EBBAA" w14:textId="5BA66C9F" w:rsidR="00995BDB" w:rsidRPr="0027721E" w:rsidRDefault="00AB7CC3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995BDB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bilančnej skupiny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22813" w14:textId="2287A168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kategórie 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482709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95BDB" w:rsidRPr="0027721E" w14:paraId="79462611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5428CE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AE6BFD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7173D8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760260" w14:textId="77777777" w:rsidR="00995BDB" w:rsidRPr="0027721E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C2C44FA" w14:textId="77777777" w:rsidR="00995BDB" w:rsidRPr="0027721E" w:rsidRDefault="00995BDB" w:rsidP="00264568">
      <w:pPr>
        <w:pStyle w:val="EYNormal"/>
      </w:pPr>
    </w:p>
    <w:p w14:paraId="7C943E2F" w14:textId="77777777" w:rsidR="00DD5F1D" w:rsidRPr="0027721E" w:rsidRDefault="00DD5F1D" w:rsidP="00DD5F1D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IDE-NAD-RFF –</w:t>
      </w:r>
      <w:r w:rsidRPr="0027721E">
        <w:t xml:space="preserve"> </w:t>
      </w:r>
      <w:r w:rsidRPr="0027721E">
        <w:rPr>
          <w:b/>
          <w:bCs/>
          <w:i/>
          <w:iCs/>
        </w:rPr>
        <w:t>Účastník trhu s prenesenou zodpovednosťou zúčtovania odchýlky počas agregácie</w:t>
      </w:r>
    </w:p>
    <w:p w14:paraId="5E229B04" w14:textId="77777777" w:rsidR="00DD5F1D" w:rsidRPr="0027721E" w:rsidRDefault="00DD5F1D" w:rsidP="00DD5F1D">
      <w:pPr>
        <w:pStyle w:val="EYNormal"/>
      </w:pPr>
      <w:r w:rsidRPr="0027721E">
        <w:t xml:space="preserve">Sekcia účastníkov trhu s prenesenou zodpovednosťou zúčtovania odchýlky počas agregácie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737"/>
        <w:gridCol w:w="3686"/>
        <w:gridCol w:w="1364"/>
      </w:tblGrid>
      <w:tr w:rsidR="00DD5F1D" w:rsidRPr="0027721E" w14:paraId="75DD68F0" w14:textId="77777777" w:rsidTr="009C0B3B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A1D1BA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F7AE48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AE5AE3C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85A28D6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D5F1D" w:rsidRPr="0027721E" w14:paraId="57CE453B" w14:textId="77777777" w:rsidTr="009C0B3B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0FBF2A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259163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AX[n]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4768B8" w14:textId="29934765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 určuje poradie účastníka s prenesenou zodpovednosťou zúčtovania agregácie. Povolené sú hodnoty AX1, AX2</w:t>
            </w:r>
            <w:r w:rsidR="00A9213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, AX</w:t>
            </w:r>
            <w:r w:rsidR="000E144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8927F1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D5F1D" w:rsidRPr="0027721E" w14:paraId="4E2AC314" w14:textId="77777777" w:rsidTr="009C0B3B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42CBDE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93B88C" w14:textId="1AA1F957" w:rsidR="00DD5F1D" w:rsidRPr="0027721E" w:rsidRDefault="00281008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DD5F1D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odberateľa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BB5D8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kategórie X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1BD0EC" w14:textId="77777777" w:rsidR="00DD5F1D" w:rsidRPr="0027721E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8E1F3A6" w14:textId="77777777" w:rsidR="00882541" w:rsidRDefault="00882541" w:rsidP="00264568">
      <w:pPr>
        <w:pStyle w:val="EYNormal"/>
      </w:pPr>
    </w:p>
    <w:p w14:paraId="288EEBC5" w14:textId="66B17541" w:rsidR="007E677F" w:rsidRPr="0027721E" w:rsidRDefault="007E677F" w:rsidP="007E677F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IDE-NAD –</w:t>
      </w:r>
      <w:r w:rsidRPr="0027721E">
        <w:t xml:space="preserve"> </w:t>
      </w:r>
      <w:r w:rsidR="004A21FE" w:rsidRPr="004A21FE">
        <w:rPr>
          <w:b/>
          <w:bCs/>
          <w:i/>
          <w:iCs/>
        </w:rPr>
        <w:t xml:space="preserve">Skupina </w:t>
      </w:r>
      <w:bookmarkStart w:id="2196" w:name="_Hlk200358779"/>
      <w:r w:rsidR="004A21FE" w:rsidRPr="004A21FE">
        <w:rPr>
          <w:b/>
          <w:bCs/>
          <w:i/>
          <w:iCs/>
        </w:rPr>
        <w:t>zdieľania</w:t>
      </w:r>
      <w:bookmarkEnd w:id="2196"/>
    </w:p>
    <w:p w14:paraId="0DF7AA41" w14:textId="270B1352" w:rsidR="007E677F" w:rsidRPr="0027721E" w:rsidRDefault="007E677F" w:rsidP="007E677F">
      <w:pPr>
        <w:pStyle w:val="EYNormal"/>
      </w:pPr>
      <w:r w:rsidRPr="0027721E">
        <w:t>Sekcia skupiny</w:t>
      </w:r>
      <w:r w:rsidR="004A21FE">
        <w:t xml:space="preserve"> </w:t>
      </w:r>
      <w:r w:rsidR="004A21FE" w:rsidRPr="004A21FE">
        <w:t>zdieľania</w:t>
      </w:r>
      <w:r w:rsidRPr="0027721E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2872"/>
        <w:gridCol w:w="2551"/>
        <w:gridCol w:w="1364"/>
      </w:tblGrid>
      <w:tr w:rsidR="007E677F" w:rsidRPr="0027721E" w14:paraId="7ACA2D52" w14:textId="77777777" w:rsidTr="00AA1A0C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4B303D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C868FF0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1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14CED17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304B6A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E677F" w:rsidRPr="0027721E" w14:paraId="70F0F3C3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39AC49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932BFB" w14:textId="0812A05D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DD</w:t>
            </w:r>
            <w:r w:rsidR="004A21F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0B369E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3B1DBF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E677F" w:rsidRPr="0027721E" w14:paraId="15BD7BF6" w14:textId="77777777" w:rsidTr="00AA1A0C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C475B3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44998" w14:textId="1973EF3B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&lt;EIC </w:t>
            </w:r>
            <w:r w:rsidR="004A21FE" w:rsidRPr="004A21F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skupiny zdieľania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E7FF78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kategórie 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081BA" w14:textId="77777777" w:rsidR="007E677F" w:rsidRPr="0027721E" w:rsidRDefault="007E677F" w:rsidP="00AA1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7110216" w14:textId="77777777" w:rsidR="007E677F" w:rsidRPr="0027721E" w:rsidRDefault="007E677F" w:rsidP="00264568">
      <w:pPr>
        <w:pStyle w:val="EYNormal"/>
      </w:pPr>
    </w:p>
    <w:p w14:paraId="3D80BF59" w14:textId="77777777" w:rsidR="00915F87" w:rsidRPr="0027721E" w:rsidRDefault="00915F87" w:rsidP="00915F87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UNT –</w:t>
      </w:r>
      <w:r w:rsidRPr="0027721E">
        <w:t xml:space="preserve"> </w:t>
      </w:r>
      <w:r w:rsidRPr="0027721E">
        <w:rPr>
          <w:b/>
          <w:bCs/>
          <w:i/>
          <w:iCs/>
        </w:rPr>
        <w:t>Pätička správy</w:t>
      </w:r>
    </w:p>
    <w:p w14:paraId="0F399B57" w14:textId="77777777" w:rsidR="00915F87" w:rsidRPr="0027721E" w:rsidRDefault="00915F87" w:rsidP="00915F87">
      <w:pPr>
        <w:pStyle w:val="EYNormal"/>
        <w:rPr>
          <w:b/>
          <w:bCs/>
          <w:i/>
          <w:iCs/>
        </w:rPr>
      </w:pPr>
      <w:r w:rsidRPr="0027721E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915F87" w:rsidRPr="0027721E" w14:paraId="4530018B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0092290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7FAC80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09A18F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687DCD8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5F87" w:rsidRPr="0027721E" w14:paraId="48F051A1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B7F860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074A1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474B0F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segmentov v správe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760FC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5F87" w:rsidRPr="0027721E" w14:paraId="33161C4C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785C2A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748676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7101F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Kontrolné zopakovanie čísla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123207" w14:textId="77777777" w:rsidR="00915F87" w:rsidRPr="0027721E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CC7F398" w14:textId="77777777" w:rsidR="00915F87" w:rsidRPr="0027721E" w:rsidRDefault="00915F87" w:rsidP="00264568">
      <w:pPr>
        <w:pStyle w:val="EYNormal"/>
      </w:pPr>
    </w:p>
    <w:p w14:paraId="2FAD8765" w14:textId="77777777" w:rsidR="00264568" w:rsidRPr="0027721E" w:rsidRDefault="00264568" w:rsidP="00264568">
      <w:pPr>
        <w:pStyle w:val="EYNormal"/>
      </w:pPr>
    </w:p>
    <w:p w14:paraId="2F2FE969" w14:textId="77777777" w:rsidR="00264568" w:rsidRPr="0027721E" w:rsidRDefault="00264568" w:rsidP="00264568">
      <w:pPr>
        <w:pStyle w:val="EYHeading2"/>
      </w:pPr>
      <w:bookmarkStart w:id="2197" w:name="_Toc135228088"/>
      <w:bookmarkStart w:id="2198" w:name="_Toc218849790"/>
      <w:r w:rsidRPr="0027721E">
        <w:t>Popis dátovej štruktúry APERAK</w:t>
      </w:r>
      <w:bookmarkEnd w:id="2197"/>
      <w:bookmarkEnd w:id="2198"/>
    </w:p>
    <w:p w14:paraId="32722C64" w14:textId="1FBB6F52" w:rsidR="005274D2" w:rsidRPr="0027721E" w:rsidRDefault="00264568" w:rsidP="00264568">
      <w:pPr>
        <w:pStyle w:val="EYNormal"/>
      </w:pPr>
      <w:r w:rsidRPr="0027721E">
        <w:t>Nasledujúca tabuľka obsahuje všeobecný popis jednotlivých dátových segmentov prvej úrovne protokolu APERAK.</w:t>
      </w:r>
    </w:p>
    <w:p w14:paraId="7B63A800" w14:textId="77777777" w:rsidR="005274D2" w:rsidRPr="0027721E" w:rsidRDefault="005274D2" w:rsidP="00264568">
      <w:pPr>
        <w:pStyle w:val="EYNormal"/>
      </w:pPr>
    </w:p>
    <w:p w14:paraId="73FF969B" w14:textId="0A03521B" w:rsidR="00264568" w:rsidRPr="0027721E" w:rsidRDefault="00264568" w:rsidP="00264568">
      <w:pPr>
        <w:pStyle w:val="Caption"/>
        <w:keepNext/>
        <w:jc w:val="center"/>
      </w:pPr>
      <w:bookmarkStart w:id="2199" w:name="_Toc135228104"/>
      <w:bookmarkStart w:id="2200" w:name="_Toc21885003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01" w:author="Dominik SMALIK" w:date="2026-01-09T11:15:00Z" w16du:dateUtc="2026-01-09T10:15:00Z">
        <w:r w:rsidR="00EF63D5">
          <w:rPr>
            <w:noProof/>
          </w:rPr>
          <w:t>44</w:t>
        </w:r>
      </w:ins>
      <w:del w:id="2202" w:author="Dominik SMALIK" w:date="2026-01-09T11:15:00Z" w16du:dateUtc="2026-01-09T10:15:00Z">
        <w:r w:rsidR="00431D98" w:rsidDel="00EF63D5">
          <w:rPr>
            <w:noProof/>
          </w:rPr>
          <w:delText>43</w:delText>
        </w:r>
      </w:del>
      <w:r w:rsidRPr="0027721E">
        <w:fldChar w:fldCharType="end"/>
      </w:r>
      <w:r w:rsidRPr="0027721E">
        <w:t xml:space="preserve"> Segmenty dátovej štruktúry APERAK</w:t>
      </w:r>
      <w:bookmarkEnd w:id="2199"/>
      <w:bookmarkEnd w:id="220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0"/>
        <w:gridCol w:w="912"/>
        <w:gridCol w:w="7177"/>
      </w:tblGrid>
      <w:tr w:rsidR="00264568" w:rsidRPr="0027721E" w14:paraId="483B7D43" w14:textId="77777777" w:rsidTr="00AC2B4D">
        <w:trPr>
          <w:trHeight w:val="349"/>
        </w:trPr>
        <w:tc>
          <w:tcPr>
            <w:tcW w:w="1017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41AFB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APERAK</w:t>
            </w:r>
          </w:p>
        </w:tc>
        <w:tc>
          <w:tcPr>
            <w:tcW w:w="39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FFFA8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264568" w:rsidRPr="0027721E" w14:paraId="3F8830C8" w14:textId="77777777" w:rsidTr="007E31E8">
        <w:trPr>
          <w:trHeight w:val="349"/>
        </w:trPr>
        <w:tc>
          <w:tcPr>
            <w:tcW w:w="511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415A3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06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F2ED8E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4314F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64568" w:rsidRPr="0027721E" w14:paraId="6F35393B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C43575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43C15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5C04EA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264568" w:rsidRPr="0027721E" w14:paraId="0449B9A0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E17D6C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59524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87580D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264568" w:rsidRPr="0027721E" w14:paraId="60E8E463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62ECDE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5CDE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58D4CE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</w:tr>
      <w:tr w:rsidR="00264568" w:rsidRPr="0027721E" w14:paraId="42AA24B5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8E860D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B983A1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FB8855" w14:textId="0A1485D5" w:rsidR="00264568" w:rsidRPr="0027721E" w:rsidRDefault="00D51469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</w:tr>
      <w:tr w:rsidR="00264568" w:rsidRPr="0027721E" w14:paraId="0CBC7368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F091A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1CD9A7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D69FC7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264568" w:rsidRPr="0027721E" w14:paraId="75F1AB7C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A415A7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DF7C57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B1D2D3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264568" w:rsidRPr="0027721E" w14:paraId="0A18ED2D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4CB52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ERC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E4B72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3129AF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Výsledok spracovania správy (Keď nastane viac chýb, opakuje sa celý tento segment)</w:t>
            </w:r>
          </w:p>
        </w:tc>
      </w:tr>
      <w:tr w:rsidR="00264568" w:rsidRPr="0027721E" w14:paraId="3AAE71D5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4F9F93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ERC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A9CE7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63E754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Informácia o výsledku spracovania správy (Segment sa uvádza aj v prípade ak ERROR_ID = OK)</w:t>
            </w:r>
          </w:p>
        </w:tc>
      </w:tr>
      <w:tr w:rsidR="00264568" w:rsidRPr="0027721E" w14:paraId="14CAE3B1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51DCE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ERC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958D86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31936" w14:textId="453D35AA" w:rsidR="00264568" w:rsidRPr="0027721E" w:rsidRDefault="008979CE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EIC, s ktorým chyba súvisí</w:t>
            </w:r>
          </w:p>
        </w:tc>
      </w:tr>
      <w:tr w:rsidR="00264568" w:rsidRPr="0027721E" w14:paraId="47474C01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8DC42F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C1278" w14:textId="77777777" w:rsidR="00264568" w:rsidRPr="0027721E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4D65CE" w14:textId="77777777" w:rsidR="00264568" w:rsidRPr="0027721E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153B96BC" w14:textId="77777777" w:rsidR="00264568" w:rsidRPr="0027721E" w:rsidRDefault="00264568" w:rsidP="00264568">
      <w:pPr>
        <w:pStyle w:val="EYNormal"/>
      </w:pPr>
    </w:p>
    <w:p w14:paraId="2A127201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UNH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Hlavička správy </w:t>
      </w:r>
    </w:p>
    <w:p w14:paraId="20AC63B0" w14:textId="77777777" w:rsidR="00264568" w:rsidRPr="0027721E" w:rsidRDefault="00264568" w:rsidP="00264568">
      <w:pPr>
        <w:pStyle w:val="EYNormal"/>
      </w:pPr>
      <w:r w:rsidRPr="0027721E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27721E" w14:paraId="038FBA4A" w14:textId="77777777" w:rsidTr="00AC2B4D">
        <w:trPr>
          <w:trHeight w:val="388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7909D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7A573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70ACF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BA8BE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5496F6A1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EA59E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872B5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756B7" w14:textId="6FF67BE6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</w:t>
            </w:r>
            <w:r w:rsidR="00612F9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átor odpovede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692B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002B1E9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80664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E0082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4DA7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5EDAF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A2ABD7D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7007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DA65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6365E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4877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D7F7684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B42F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88E8A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96A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25CE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C21A8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BFAC753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F293E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1FBDC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BF9CF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F548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31B2994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BD62F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97C5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73BF5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04D1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0BCA05F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16D6B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86DB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D6F97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Hodnota ACCESSREF z</w:t>
            </w:r>
          </w:p>
          <w:p w14:paraId="482E777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pôvodnej správy, na ktorú</w:t>
            </w:r>
          </w:p>
          <w:p w14:paraId="39AB0E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reaguje.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55CD9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F615539" w14:textId="77777777" w:rsidR="00264568" w:rsidRPr="0027721E" w:rsidRDefault="00264568" w:rsidP="00264568">
      <w:pPr>
        <w:pStyle w:val="EYNormal"/>
      </w:pPr>
    </w:p>
    <w:p w14:paraId="140F3717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BGM –</w:t>
      </w:r>
      <w:r w:rsidRPr="0027721E">
        <w:t xml:space="preserve"> </w:t>
      </w:r>
      <w:r w:rsidRPr="0027721E">
        <w:rPr>
          <w:b/>
          <w:bCs/>
          <w:i/>
          <w:iCs/>
        </w:rPr>
        <w:t>Začiatok správy</w:t>
      </w:r>
    </w:p>
    <w:p w14:paraId="26C1167E" w14:textId="77777777" w:rsidR="00264568" w:rsidRPr="0027721E" w:rsidRDefault="00264568" w:rsidP="00264568">
      <w:pPr>
        <w:pStyle w:val="EYNormal"/>
      </w:pPr>
      <w:r w:rsidRPr="0027721E"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701"/>
        <w:gridCol w:w="3827"/>
        <w:gridCol w:w="1364"/>
      </w:tblGrid>
      <w:tr w:rsidR="00264568" w:rsidRPr="0027721E" w14:paraId="70E9B51B" w14:textId="77777777" w:rsidTr="004662FB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88AEE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4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AA80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050BC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A1B6A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371A468E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D5B7B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F6629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799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022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typu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B04F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52725CB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1192B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6949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260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ED5A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6F9B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4C0A033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E1B2B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0F0E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&lt;globálny identifikátor správy&gt;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B3AE6F" w14:textId="53E7D7E7" w:rsidR="00CC7D37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 správy v rámci globálnej</w:t>
            </w:r>
            <w:r w:rsidR="00CC7D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komunikácie.</w:t>
            </w:r>
            <w:r w:rsidR="00CC7D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Zabezpečí sa doplnením prefixu EIC</w:t>
            </w:r>
            <w:r w:rsidR="00CC7D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pred identifikátor správy.</w:t>
            </w:r>
            <w:r w:rsidR="00CC7D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429D51B6" w14:textId="5195E1BF" w:rsidR="00264568" w:rsidRPr="0027721E" w:rsidRDefault="00264568" w:rsidP="00CC7D3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</w:t>
            </w:r>
            <w:r w:rsidR="00CC7D37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OKTE&gt;.&lt;UNH.REFERENCENUMBER&gt;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547B4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5721AE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297C0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87488" w14:textId="38374B62" w:rsidR="00264568" w:rsidRPr="0027721E" w:rsidRDefault="00F42D96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{</w:t>
            </w:r>
            <w:r w:rsidR="00A2777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12, </w:t>
            </w:r>
            <w:r w:rsidR="00264568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27, 29, </w:t>
            </w:r>
            <w:r w:rsidR="00A2777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104B6" w14:textId="77777777" w:rsidR="00A27776" w:rsidRPr="0027721E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12 - nespracované - spracovanie na</w:t>
            </w:r>
          </w:p>
          <w:p w14:paraId="253EAFD5" w14:textId="77777777" w:rsidR="00A27776" w:rsidRPr="0027721E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strane OKTE prebieha (bola vykonaná</w:t>
            </w:r>
          </w:p>
          <w:p w14:paraId="70EC3FA4" w14:textId="77777777" w:rsidR="00A27776" w:rsidRPr="0027721E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len technická kontrola pri asynchrónnom</w:t>
            </w:r>
          </w:p>
          <w:p w14:paraId="361DB70C" w14:textId="32525870" w:rsidR="00A27776" w:rsidRPr="0027721E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spracovaní)</w:t>
            </w:r>
          </w:p>
          <w:p w14:paraId="06EB6AA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27 - zamietnutie správy - ERROR</w:t>
            </w:r>
          </w:p>
          <w:p w14:paraId="1066B1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29 - prijatie správy - OK</w:t>
            </w:r>
          </w:p>
          <w:p w14:paraId="57BF201B" w14:textId="17B98563" w:rsidR="00264568" w:rsidRPr="0027721E" w:rsidRDefault="00A27776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30 - prijaté so zmenou a doplnením v popise chyby - WARNING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3F9CE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AFCA556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E445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0FA6B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7B019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99C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95FC430" w14:textId="77777777" w:rsidR="00264568" w:rsidRPr="0027721E" w:rsidRDefault="00264568" w:rsidP="00264568">
      <w:pPr>
        <w:pStyle w:val="EYNormal"/>
      </w:pPr>
    </w:p>
    <w:p w14:paraId="59F62726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DTM –</w:t>
      </w:r>
      <w:r w:rsidRPr="0027721E">
        <w:t xml:space="preserve"> </w:t>
      </w:r>
      <w:r w:rsidRPr="0027721E">
        <w:rPr>
          <w:b/>
          <w:bCs/>
          <w:i/>
          <w:iCs/>
        </w:rPr>
        <w:t>Dátum a čas správy</w:t>
      </w:r>
    </w:p>
    <w:p w14:paraId="5348C21B" w14:textId="77777777" w:rsidR="00264568" w:rsidRPr="0027721E" w:rsidRDefault="00264568" w:rsidP="00264568">
      <w:pPr>
        <w:pStyle w:val="EYNormal"/>
      </w:pPr>
      <w:r w:rsidRPr="0027721E">
        <w:t xml:space="preserve">Sekcia dátumu a času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27721E" w14:paraId="2C123472" w14:textId="77777777" w:rsidTr="00AC2B4D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4B75D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F40EB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3E4A3D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56E85D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41DDCD2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72C61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254D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099B2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92003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7C31059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AD44A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2F5E6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29194B" w14:textId="5EC5D9D4" w:rsidR="00264568" w:rsidRPr="0027721E" w:rsidRDefault="00190264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BC317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79591B8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7304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E3D6B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0991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EE288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0040F0B" w14:textId="77777777" w:rsidR="00264568" w:rsidRPr="0027721E" w:rsidRDefault="00264568" w:rsidP="00264568">
      <w:pPr>
        <w:pStyle w:val="EYNormal"/>
      </w:pPr>
    </w:p>
    <w:p w14:paraId="26C1F29D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RFF –</w:t>
      </w:r>
      <w:r w:rsidRPr="0027721E">
        <w:t xml:space="preserve"> </w:t>
      </w:r>
      <w:r w:rsidRPr="0027721E">
        <w:rPr>
          <w:b/>
          <w:bCs/>
          <w:i/>
          <w:iCs/>
        </w:rPr>
        <w:t>Referencia na správu</w:t>
      </w:r>
    </w:p>
    <w:p w14:paraId="79852DCC" w14:textId="77777777" w:rsidR="00264568" w:rsidRPr="0027721E" w:rsidRDefault="00264568" w:rsidP="00264568">
      <w:pPr>
        <w:pStyle w:val="EYNormal"/>
      </w:pPr>
      <w:r w:rsidRPr="0027721E">
        <w:t xml:space="preserve">Sekcia referencie na správu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5099FF16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3AF73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2B395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42E30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40CF830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164885EE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DBCAE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04E16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ACW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4912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46557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01DFDB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46B69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D731A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správu&gt;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846024" w14:textId="592BF802" w:rsidR="00264568" w:rsidRPr="0027721E" w:rsidRDefault="00264568" w:rsidP="00F42D9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číslo pôvodnej správy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(DOCUMENTNUMBER), na ktorú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reaguje.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693B8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99B347D" w14:textId="77777777" w:rsidR="00264568" w:rsidRPr="0027721E" w:rsidRDefault="00264568" w:rsidP="00264568">
      <w:pPr>
        <w:pStyle w:val="EYNormal"/>
      </w:pPr>
    </w:p>
    <w:p w14:paraId="62398589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 xml:space="preserve">Odosielateľ </w:t>
      </w:r>
    </w:p>
    <w:p w14:paraId="53C4C8B6" w14:textId="77777777" w:rsidR="00264568" w:rsidRPr="0027721E" w:rsidRDefault="00264568" w:rsidP="00264568">
      <w:pPr>
        <w:pStyle w:val="EYNormal"/>
      </w:pPr>
      <w:r w:rsidRPr="0027721E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4D7EF8FA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54D63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A9FB1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813047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C9F11E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3B72B77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2266C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E10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54274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7479D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38EAAE8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F46CC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FECCE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8F9DCA" w14:textId="5E186878" w:rsidR="00264568" w:rsidRPr="0027721E" w:rsidRDefault="00264568" w:rsidP="00F42D9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odosielateľa správy.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od OKTE sa uvádza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A534E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AF21FE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361E2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2F7EF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27419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C38F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5BF393D" w14:textId="77777777" w:rsidR="00264568" w:rsidRPr="0027721E" w:rsidRDefault="00264568" w:rsidP="00264568">
      <w:pPr>
        <w:pStyle w:val="EYNormal"/>
      </w:pPr>
    </w:p>
    <w:p w14:paraId="34039BD9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NAD –</w:t>
      </w:r>
      <w:r w:rsidRPr="0027721E">
        <w:t xml:space="preserve"> </w:t>
      </w:r>
      <w:r w:rsidRPr="0027721E">
        <w:rPr>
          <w:b/>
          <w:bCs/>
          <w:i/>
          <w:iCs/>
        </w:rPr>
        <w:t>Príjemca</w:t>
      </w:r>
    </w:p>
    <w:p w14:paraId="097EA0A3" w14:textId="77777777" w:rsidR="00264568" w:rsidRPr="0027721E" w:rsidRDefault="00264568" w:rsidP="00264568">
      <w:pPr>
        <w:pStyle w:val="EYNormal"/>
      </w:pPr>
      <w:r w:rsidRPr="0027721E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30939398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E547A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BFAEBF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3A7CA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CDE9E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2A96BC7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92030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B78C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A5B54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281AB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40C2DE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C9328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3D38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8E73C" w14:textId="7EE1A6DC" w:rsidR="00264568" w:rsidRPr="0027721E" w:rsidRDefault="00264568" w:rsidP="00F42D9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príjemcu správy.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do OKTE sa uvádza</w:t>
            </w:r>
            <w:r w:rsidR="00F42D96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BA3E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840BAD7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4A1EA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87EDA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B4DD7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A1B24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64C7F4E" w14:textId="77777777" w:rsidR="00264568" w:rsidRPr="0027721E" w:rsidRDefault="00264568" w:rsidP="00264568">
      <w:pPr>
        <w:pStyle w:val="EYNormal"/>
      </w:pPr>
    </w:p>
    <w:p w14:paraId="2FBCABD4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ERC –</w:t>
      </w:r>
      <w:r w:rsidRPr="0027721E">
        <w:t xml:space="preserve"> </w:t>
      </w:r>
      <w:r w:rsidRPr="0027721E">
        <w:rPr>
          <w:b/>
          <w:bCs/>
          <w:i/>
          <w:iCs/>
        </w:rPr>
        <w:t>Výsledok spracovania správy</w:t>
      </w:r>
    </w:p>
    <w:p w14:paraId="7418AB58" w14:textId="77777777" w:rsidR="00264568" w:rsidRPr="0027721E" w:rsidRDefault="00264568" w:rsidP="00264568">
      <w:pPr>
        <w:pStyle w:val="EYNormal"/>
      </w:pPr>
      <w:r w:rsidRPr="0027721E">
        <w:t xml:space="preserve">Sekcia výsledku spracovania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4072B91A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724C2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8E121E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DE86B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E3E91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66C47D9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3403C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ERROR_ID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826B6C" w14:textId="60A47361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{OK, ERROR</w:t>
            </w:r>
            <w:r w:rsidR="009752E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, WARNING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5FDE8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241F4C75" w14:textId="77777777" w:rsidR="00190264" w:rsidRPr="0027721E" w:rsidRDefault="00190264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E28D238" w14:textId="64F738B2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OK – ak nenastala žiadna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chyba a pôvodná správa bola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prijatá.</w:t>
            </w:r>
          </w:p>
          <w:p w14:paraId="60220A02" w14:textId="188B1ABA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ERROR – ak nastal</w:t>
            </w:r>
            <w:r w:rsidR="009752E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chyba pri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spracovaní správy a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pôvodná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správa bola zamietnutá alebo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čiastočne zamietnutá.</w:t>
            </w:r>
          </w:p>
          <w:p w14:paraId="72254ABA" w14:textId="238AD80E" w:rsidR="009752EF" w:rsidRPr="0027721E" w:rsidRDefault="009752EF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WARNING – ak nastala nezrovnalosť, ktorá nebráni prijatiu a spracovaniu správy (bližšie info v popise chyby)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B0C00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6287911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125BD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5A7FC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E5D1D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B0BE7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5D6834B" w14:textId="77777777" w:rsidR="00264568" w:rsidRPr="0027721E" w:rsidRDefault="00264568" w:rsidP="00264568">
      <w:pPr>
        <w:pStyle w:val="EYNormal"/>
      </w:pPr>
    </w:p>
    <w:p w14:paraId="1177767E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ERC-FTX –</w:t>
      </w:r>
      <w:r w:rsidRPr="0027721E">
        <w:t xml:space="preserve"> </w:t>
      </w:r>
      <w:r w:rsidRPr="0027721E">
        <w:rPr>
          <w:b/>
          <w:bCs/>
          <w:i/>
          <w:iCs/>
        </w:rPr>
        <w:t>Informácia o výsledku spracovania správy</w:t>
      </w:r>
    </w:p>
    <w:p w14:paraId="2F0973A0" w14:textId="77777777" w:rsidR="00264568" w:rsidRPr="0027721E" w:rsidRDefault="00264568" w:rsidP="00264568">
      <w:pPr>
        <w:pStyle w:val="EYNormal"/>
      </w:pPr>
      <w:r w:rsidRPr="0027721E">
        <w:t xml:space="preserve">Sekcia informácie o výsledku spracovania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1756"/>
        <w:gridCol w:w="3422"/>
        <w:gridCol w:w="1240"/>
      </w:tblGrid>
      <w:tr w:rsidR="00264568" w:rsidRPr="0027721E" w14:paraId="593DF5C9" w14:textId="77777777" w:rsidTr="00176650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8A58F47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765B9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9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A40CD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D8E5ACA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188DC45C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0B0A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98A22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ACD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91268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80E99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76416DD7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2BEF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55A0E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0B02E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7B463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C355E80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1FC45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FREE_TEXT_VALUE_CODE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BC4BE5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B8678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chyby z číselníka OKTE (000</w:t>
            </w:r>
          </w:p>
          <w:p w14:paraId="6F69AAD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 999).</w:t>
            </w:r>
          </w:p>
          <w:p w14:paraId="065F3712" w14:textId="7446D4BB" w:rsidR="00264568" w:rsidRPr="0027721E" w:rsidRDefault="00264568" w:rsidP="008D33F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Pozri Zoznam chybových správ pre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štruktúru APERAK.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D0540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C5450CF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771DE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CODE_LIST_ID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40D9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OER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A943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245EC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05D85DF8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ACD33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0B44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1284B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F37B9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21017927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99A2F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0E06E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C44C1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Voľný text popisu chyby.</w:t>
            </w:r>
          </w:p>
          <w:p w14:paraId="1F5682B9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text z číselníka.</w:t>
            </w:r>
          </w:p>
          <w:p w14:paraId="6FFDD6A8" w14:textId="6A926720" w:rsidR="00264568" w:rsidRPr="0027721E" w:rsidRDefault="00264568" w:rsidP="009D645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Pozri Zoznam chybových správ pre</w:t>
            </w:r>
            <w:r w:rsidR="009D645F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štruktúru APERAK.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20E51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176650" w:rsidRPr="0027721E" w14:paraId="43ACDFF6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C2CCF7" w14:textId="319CD18D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FREE_TEXT_2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3E1525" w14:textId="0953DA2F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BDF831" w14:textId="049DE236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E76225" w14:textId="37FBED7C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176650" w:rsidRPr="0027721E" w14:paraId="457E062A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C7D48" w14:textId="56D28CE8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FREE_TEXT_3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BF1396" w14:textId="6E5A5C3B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5F58EE" w14:textId="1B9128BD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E36A9F" w14:textId="2AD4A451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176650" w:rsidRPr="0027721E" w14:paraId="5BF22D27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3B4D63" w14:textId="66747878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FREE_TEXT_4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14BC96" w14:textId="7561A551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93965D" w14:textId="3E1000EC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FC5FC0" w14:textId="0700382D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176650" w:rsidRPr="0027721E" w14:paraId="1E2F5851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FF46E6" w14:textId="1D3E8BC8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FREE_TEXT_5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4F8D0B" w14:textId="3D32965D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E2AE46" w14:textId="58BF3D5C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446DA7" w14:textId="3BA1C884" w:rsidR="00176650" w:rsidRPr="0027721E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0917FE5" w14:textId="77777777" w:rsidR="00264568" w:rsidRPr="0027721E" w:rsidRDefault="00264568" w:rsidP="00264568">
      <w:pPr>
        <w:pStyle w:val="EYNormal"/>
      </w:pPr>
    </w:p>
    <w:p w14:paraId="5D633D8F" w14:textId="77777777" w:rsidR="00190264" w:rsidRPr="0027721E" w:rsidRDefault="00190264" w:rsidP="00190264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ERC-RFF –</w:t>
      </w:r>
      <w:r w:rsidRPr="0027721E">
        <w:t xml:space="preserve"> </w:t>
      </w:r>
      <w:r w:rsidRPr="0027721E">
        <w:rPr>
          <w:b/>
          <w:bCs/>
          <w:i/>
          <w:iCs/>
        </w:rPr>
        <w:t>Identifikácia EIC, s ktorým chyba súvisí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966"/>
        <w:gridCol w:w="4600"/>
        <w:gridCol w:w="1222"/>
      </w:tblGrid>
      <w:tr w:rsidR="00770034" w:rsidRPr="0027721E" w14:paraId="54466B4E" w14:textId="5EE501EE" w:rsidTr="00327A1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3D7522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3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7C37F8E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55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2013B23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287F23D" w14:textId="21CA7BEA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70034" w:rsidRPr="0027721E" w14:paraId="1455F185" w14:textId="12AE97EF" w:rsidTr="00327A1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8F7504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88E097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Z07</w:t>
            </w:r>
          </w:p>
        </w:tc>
        <w:tc>
          <w:tcPr>
            <w:tcW w:w="25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1CB4EF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75AF4" w14:textId="70007FFE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770034" w:rsidRPr="0027721E" w14:paraId="62556AF2" w14:textId="0CF31459" w:rsidTr="00327A1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1F33BD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0AAE3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&lt;EIC&gt;</w:t>
            </w:r>
          </w:p>
        </w:tc>
        <w:tc>
          <w:tcPr>
            <w:tcW w:w="25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8760C" w14:textId="77777777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kód, s ktorým chyba súvisí.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4604C4F" w14:textId="7EC8A872" w:rsidR="00770034" w:rsidRPr="0027721E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27FA02D" w14:textId="77777777" w:rsidR="00264568" w:rsidRPr="0027721E" w:rsidRDefault="00264568" w:rsidP="00264568">
      <w:pPr>
        <w:pStyle w:val="EYNormal"/>
      </w:pPr>
    </w:p>
    <w:p w14:paraId="45309D36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rPr>
          <w:b/>
          <w:bCs/>
          <w:i/>
          <w:iCs/>
        </w:rPr>
        <w:t>UNT –</w:t>
      </w:r>
      <w:r w:rsidRPr="0027721E">
        <w:t xml:space="preserve"> </w:t>
      </w:r>
      <w:r w:rsidRPr="0027721E">
        <w:rPr>
          <w:b/>
          <w:bCs/>
          <w:i/>
          <w:iCs/>
        </w:rPr>
        <w:t>Pätička správy</w:t>
      </w:r>
    </w:p>
    <w:p w14:paraId="750C09AA" w14:textId="77777777" w:rsidR="00264568" w:rsidRPr="0027721E" w:rsidRDefault="00264568" w:rsidP="00264568">
      <w:pPr>
        <w:pStyle w:val="EYNormal"/>
        <w:rPr>
          <w:b/>
          <w:bCs/>
          <w:i/>
          <w:iCs/>
        </w:rPr>
      </w:pPr>
      <w:r w:rsidRPr="0027721E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27721E" w14:paraId="624A1D88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DBB1E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458B9E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30A00E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D20D04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27721E" w14:paraId="36BE93F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5BDB66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FCAE98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C2F58D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segmentov v správe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5317A3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27721E" w14:paraId="5E251E9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3F5D12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E25C6C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C14C2" w14:textId="24FC4747" w:rsidR="00264568" w:rsidRPr="0027721E" w:rsidRDefault="00264568" w:rsidP="008D33F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Kontrolné zopakovanie čísla správy.</w:t>
            </w:r>
            <w:r w:rsidR="008D33FA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45218F" w14:textId="77777777" w:rsidR="00264568" w:rsidRPr="0027721E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1920DCB2" w14:textId="77777777" w:rsidR="0032511F" w:rsidRPr="0027721E" w:rsidRDefault="0032511F" w:rsidP="008F4639">
      <w:pPr>
        <w:pStyle w:val="EYNormal"/>
      </w:pPr>
    </w:p>
    <w:p w14:paraId="27FC3C66" w14:textId="611C4295" w:rsidR="0032511F" w:rsidRPr="0027721E" w:rsidRDefault="0032511F" w:rsidP="0032511F">
      <w:pPr>
        <w:pStyle w:val="EYHeading2"/>
      </w:pPr>
      <w:bookmarkStart w:id="2203" w:name="_Toc218849791"/>
      <w:r w:rsidRPr="0027721E">
        <w:t xml:space="preserve">AGR_2 – </w:t>
      </w:r>
      <w:r w:rsidR="00DA06BA" w:rsidRPr="0027721E">
        <w:t>Registrácia OOM na agregátora (s možnosťou ukončenia registrácie OOM na pôvodného agregátora)</w:t>
      </w:r>
      <w:bookmarkEnd w:id="2203"/>
    </w:p>
    <w:p w14:paraId="049ECD93" w14:textId="14526952" w:rsidR="0032511F" w:rsidRPr="0027721E" w:rsidRDefault="0032511F" w:rsidP="0032511F">
      <w:pPr>
        <w:pStyle w:val="EYNormal"/>
      </w:pPr>
      <w:r w:rsidRPr="0027721E">
        <w:t xml:space="preserve">Systém EDC poskytuje automatizované rozhranie pre proces </w:t>
      </w:r>
      <w:bookmarkStart w:id="2204" w:name="_Hlk162248248"/>
      <w:r w:rsidR="00DA06BA" w:rsidRPr="0027721E">
        <w:t>registrácie</w:t>
      </w:r>
      <w:r w:rsidRPr="0027721E">
        <w:t xml:space="preserve"> OOM </w:t>
      </w:r>
      <w:r w:rsidR="00DA06BA" w:rsidRPr="0027721E">
        <w:t>na</w:t>
      </w:r>
      <w:r w:rsidRPr="0027721E">
        <w:t> agregátor</w:t>
      </w:r>
      <w:r w:rsidR="00DA06BA" w:rsidRPr="0027721E">
        <w:t>a</w:t>
      </w:r>
      <w:bookmarkEnd w:id="2204"/>
      <w:r w:rsidRPr="0027721E">
        <w:t xml:space="preserve">. </w:t>
      </w:r>
      <w:r w:rsidR="00282286" w:rsidRPr="0027721E">
        <w:t xml:space="preserve">Podmienkou </w:t>
      </w:r>
      <w:r w:rsidR="00DA06BA" w:rsidRPr="0027721E">
        <w:t xml:space="preserve">registrácie OOM na agregátora </w:t>
      </w:r>
      <w:r w:rsidR="00282286" w:rsidRPr="0027721E">
        <w:t xml:space="preserve">je priloženie </w:t>
      </w:r>
      <w:r w:rsidRPr="0027721E">
        <w:t>dokument</w:t>
      </w:r>
      <w:r w:rsidR="00282286" w:rsidRPr="0027721E">
        <w:t>u</w:t>
      </w:r>
      <w:r w:rsidRPr="0027721E">
        <w:t xml:space="preserve"> „Súhlas so zaradením zariadenia do agregácie“. V</w:t>
      </w:r>
      <w:r w:rsidR="00282286" w:rsidRPr="0027721E">
        <w:t> </w:t>
      </w:r>
      <w:r w:rsidRPr="0027721E">
        <w:t xml:space="preserve">rámci </w:t>
      </w:r>
      <w:r w:rsidR="00DA06BA" w:rsidRPr="0027721E">
        <w:t xml:space="preserve">registrácie OOM na agregátora </w:t>
      </w:r>
      <w:r w:rsidRPr="0027721E">
        <w:t>sa v</w:t>
      </w:r>
      <w:r w:rsidR="00282286" w:rsidRPr="0027721E">
        <w:t> </w:t>
      </w:r>
      <w:r w:rsidRPr="0027721E">
        <w:t>žiadosti uvádza príznak, ktorým je možné súčasne požiadať o</w:t>
      </w:r>
      <w:r w:rsidR="00282286" w:rsidRPr="0027721E">
        <w:t> </w:t>
      </w:r>
      <w:r w:rsidRPr="0027721E">
        <w:t xml:space="preserve">zrušenie </w:t>
      </w:r>
      <w:r w:rsidR="00DA06BA" w:rsidRPr="0027721E">
        <w:t>registrácie OOM na pôvodného agregátora</w:t>
      </w:r>
      <w:r w:rsidRPr="0027721E">
        <w:t>. V</w:t>
      </w:r>
      <w:r w:rsidR="00282286" w:rsidRPr="0027721E">
        <w:t> </w:t>
      </w:r>
      <w:r w:rsidRPr="0027721E">
        <w:t>takomto prípade je potrebné priložiť aj dokument „Žiadosť o</w:t>
      </w:r>
      <w:r w:rsidR="00282286" w:rsidRPr="0027721E">
        <w:t> </w:t>
      </w:r>
      <w:r w:rsidRPr="0027721E">
        <w:t xml:space="preserve">ukončenie registrácie OOM na agregátora“. </w:t>
      </w:r>
    </w:p>
    <w:p w14:paraId="42C304C9" w14:textId="77777777" w:rsidR="00BD1FD8" w:rsidRPr="0027721E" w:rsidRDefault="00BD1FD8" w:rsidP="0032511F">
      <w:pPr>
        <w:pStyle w:val="EYNormal"/>
      </w:pPr>
      <w:bookmarkStart w:id="2205" w:name="_Hlk164680365"/>
    </w:p>
    <w:p w14:paraId="3986FDA3" w14:textId="118FF595" w:rsidR="0032511F" w:rsidRPr="0027721E" w:rsidRDefault="00EE0240" w:rsidP="0032511F">
      <w:pPr>
        <w:pStyle w:val="EYNormal"/>
      </w:pPr>
      <w:r w:rsidRPr="0027721E">
        <w:t>Bližšie informácie o prikladaní dokumentov je popísan</w:t>
      </w:r>
      <w:r w:rsidR="009405F3" w:rsidRPr="0027721E">
        <w:t>é</w:t>
      </w:r>
      <w:r w:rsidRPr="0027721E">
        <w:t xml:space="preserve"> v</w:t>
      </w:r>
      <w:r w:rsidR="00AD527D" w:rsidRPr="0027721E">
        <w:t> </w:t>
      </w:r>
      <w:r w:rsidRPr="0027721E">
        <w:t>kapitole</w:t>
      </w:r>
      <w:r w:rsidR="00AD527D" w:rsidRPr="0027721E">
        <w:t xml:space="preserve"> </w:t>
      </w:r>
      <w:r w:rsidR="00AD527D" w:rsidRPr="0027721E">
        <w:fldChar w:fldCharType="begin"/>
      </w:r>
      <w:r w:rsidR="00AD527D" w:rsidRPr="0027721E">
        <w:instrText xml:space="preserve"> REF _Ref164686409 \w \h </w:instrText>
      </w:r>
      <w:r w:rsidR="00AD527D" w:rsidRPr="0027721E">
        <w:fldChar w:fldCharType="separate"/>
      </w:r>
      <w:r w:rsidR="00EF63D5">
        <w:t>3.6</w:t>
      </w:r>
      <w:r w:rsidR="00AD527D" w:rsidRPr="0027721E">
        <w:fldChar w:fldCharType="end"/>
      </w:r>
      <w:r w:rsidR="00AD527D" w:rsidRPr="0027721E">
        <w:t xml:space="preserve"> </w:t>
      </w:r>
      <w:r w:rsidR="00AD527D" w:rsidRPr="0027721E">
        <w:fldChar w:fldCharType="begin"/>
      </w:r>
      <w:r w:rsidR="00AD527D" w:rsidRPr="0027721E">
        <w:instrText xml:space="preserve"> REF _Ref164686409 \h </w:instrText>
      </w:r>
      <w:r w:rsidR="00AD527D" w:rsidRPr="0027721E">
        <w:fldChar w:fldCharType="separate"/>
      </w:r>
      <w:r w:rsidR="00EF63D5" w:rsidRPr="0027721E">
        <w:t>Volanie webových služieb s dátovou prílohou</w:t>
      </w:r>
      <w:r w:rsidR="00AD527D" w:rsidRPr="0027721E">
        <w:fldChar w:fldCharType="end"/>
      </w:r>
      <w:r w:rsidR="00AD527D" w:rsidRPr="0027721E">
        <w:t>.</w:t>
      </w:r>
    </w:p>
    <w:bookmarkEnd w:id="2205"/>
    <w:p w14:paraId="55B8EA4F" w14:textId="77777777" w:rsidR="005B553A" w:rsidRPr="0027721E" w:rsidRDefault="005B553A" w:rsidP="0032511F">
      <w:pPr>
        <w:pStyle w:val="EYNormal"/>
      </w:pPr>
    </w:p>
    <w:p w14:paraId="0ABD1981" w14:textId="77777777" w:rsidR="0032511F" w:rsidRPr="0027721E" w:rsidRDefault="0032511F" w:rsidP="0032511F">
      <w:pPr>
        <w:pStyle w:val="EYHeading3"/>
      </w:pPr>
      <w:bookmarkStart w:id="2206" w:name="_Toc218849792"/>
      <w:r w:rsidRPr="0027721E">
        <w:t>Procesná úroveň</w:t>
      </w:r>
      <w:bookmarkEnd w:id="2206"/>
    </w:p>
    <w:p w14:paraId="0E8089FF" w14:textId="35B34B6B" w:rsidR="004F7BF0" w:rsidRPr="0027721E" w:rsidRDefault="0032511F" w:rsidP="00EB5334">
      <w:pPr>
        <w:pStyle w:val="EYNormal"/>
      </w:pPr>
      <w:r w:rsidRPr="0027721E">
        <w:t>Žiadosť o</w:t>
      </w:r>
      <w:r w:rsidR="00EB5334" w:rsidRPr="0027721E">
        <w:t> </w:t>
      </w:r>
      <w:r w:rsidR="00DA06BA" w:rsidRPr="0027721E">
        <w:t xml:space="preserve">registráciu OOM na agregátora </w:t>
      </w:r>
      <w:r w:rsidR="00A53685" w:rsidRPr="0027721E">
        <w:t>posiela nový agregátor</w:t>
      </w:r>
      <w:r w:rsidRPr="0027721E">
        <w:t xml:space="preserve"> cez webservice rozhranie </w:t>
      </w:r>
      <w:r w:rsidR="004F7BF0" w:rsidRPr="0027721E">
        <w:t xml:space="preserve">správou </w:t>
      </w:r>
      <w:r w:rsidRPr="0027721E">
        <w:t>UTILMD/</w:t>
      </w:r>
      <w:r w:rsidR="00EB5334" w:rsidRPr="0027721E">
        <w:t>620.</w:t>
      </w:r>
      <w:r w:rsidR="00E27F1B" w:rsidRPr="0027721E">
        <w:t xml:space="preserve"> </w:t>
      </w:r>
      <w:r w:rsidR="004F7BF0" w:rsidRPr="0027721E">
        <w:t>Podmienky pre registráciu OOM na agregátora sú nasledovné:</w:t>
      </w:r>
    </w:p>
    <w:p w14:paraId="032BB6A6" w14:textId="2A50074A" w:rsidR="004F7BF0" w:rsidRPr="0027721E" w:rsidRDefault="004F7BF0" w:rsidP="004F7BF0">
      <w:pPr>
        <w:pStyle w:val="EYNormal"/>
        <w:numPr>
          <w:ilvl w:val="0"/>
          <w:numId w:val="68"/>
        </w:numPr>
      </w:pPr>
      <w:r w:rsidRPr="0027721E">
        <w:t>Uzavretie zmluvy o agregácii s agregátorom pre OOM poskytovateľa flexibility</w:t>
      </w:r>
    </w:p>
    <w:p w14:paraId="1E5CC7E5" w14:textId="78316C2E" w:rsidR="004F7BF0" w:rsidRPr="0027721E" w:rsidRDefault="004F7BF0" w:rsidP="004F7BF0">
      <w:pPr>
        <w:pStyle w:val="EYNormal"/>
        <w:numPr>
          <w:ilvl w:val="0"/>
          <w:numId w:val="68"/>
        </w:numPr>
      </w:pPr>
      <w:r w:rsidRPr="0027721E">
        <w:t>Na obdobie, na ktoré sa požaduje registrácia OOM na agregátora, môže mať poskytovateľ flexibility uzavretú zmluvu len s jedným agregátorom</w:t>
      </w:r>
    </w:p>
    <w:p w14:paraId="3D5BE61E" w14:textId="08834703" w:rsidR="004F7BF0" w:rsidRPr="0027721E" w:rsidRDefault="004F7BF0" w:rsidP="004F7BF0">
      <w:pPr>
        <w:pStyle w:val="EYNormal"/>
        <w:numPr>
          <w:ilvl w:val="0"/>
          <w:numId w:val="68"/>
        </w:numPr>
      </w:pPr>
      <w:r w:rsidRPr="0027721E">
        <w:t>Evidencia úplných technických údajov pre OOM poskytovateľa flexibility v rozsahu podľa prevádzkového poriadku OKTE</w:t>
      </w:r>
    </w:p>
    <w:p w14:paraId="552BA55F" w14:textId="3EE67742" w:rsidR="004F7BF0" w:rsidRPr="0027721E" w:rsidRDefault="004F7BF0" w:rsidP="007E31E8">
      <w:pPr>
        <w:pStyle w:val="EYNormal"/>
        <w:numPr>
          <w:ilvl w:val="0"/>
          <w:numId w:val="68"/>
        </w:numPr>
      </w:pPr>
      <w:r w:rsidRPr="0027721E">
        <w:t>Osadenie OOM, v ktorom je flexibilita poskytovaná, určeným meradlom prevádzkovateľa sústavy s priebehovým meraním hodnôt v 15-min. intervaloch</w:t>
      </w:r>
    </w:p>
    <w:p w14:paraId="232AFB58" w14:textId="77777777" w:rsidR="00BE2F55" w:rsidRPr="0027721E" w:rsidRDefault="00BE2F55" w:rsidP="00EB5334">
      <w:pPr>
        <w:pStyle w:val="EYNormal"/>
      </w:pPr>
    </w:p>
    <w:p w14:paraId="5534DE23" w14:textId="6C99DC2E" w:rsidR="00E27F1B" w:rsidRPr="0027721E" w:rsidRDefault="00E27F1B" w:rsidP="00EB5334">
      <w:pPr>
        <w:pStyle w:val="EYNormal"/>
      </w:pPr>
      <w:r w:rsidRPr="0027721E">
        <w:t>Žiadosť, ktorá neobsahuje všetky náležitosti, sa zamietne a oznámi sa to žiadateľovi spolu s uvedením dôvodu zamietnutia požiadavky APERAK/799.</w:t>
      </w:r>
      <w:r w:rsidR="00BE2F55" w:rsidRPr="0027721E">
        <w:t xml:space="preserve"> V opačnom prípade je v odpovedi UTILMD/621 vyplnené číslo žiadosti vygenerované systémom EDC.</w:t>
      </w:r>
    </w:p>
    <w:p w14:paraId="180CCAEC" w14:textId="77777777" w:rsidR="00BE2F55" w:rsidRPr="0027721E" w:rsidRDefault="00BE2F55" w:rsidP="00EB5334">
      <w:pPr>
        <w:pStyle w:val="EYNormal"/>
      </w:pPr>
    </w:p>
    <w:p w14:paraId="247F4996" w14:textId="142D5BD4" w:rsidR="003A6A37" w:rsidRPr="0027721E" w:rsidRDefault="000469DD" w:rsidP="00EB5334">
      <w:pPr>
        <w:pStyle w:val="EYNormal"/>
      </w:pPr>
      <w:r w:rsidRPr="0027721E">
        <w:t>N</w:t>
      </w:r>
      <w:r w:rsidR="003A6A37" w:rsidRPr="0027721E">
        <w:t>asleduje</w:t>
      </w:r>
      <w:r w:rsidRPr="0027721E">
        <w:t xml:space="preserve"> proces schvaľovania na strane EDC pracovníkom OKTE, ktorý preverí úplnosť a správnosť údajov oznámených žiadateľom o registráciu OOM na agregátora. </w:t>
      </w:r>
      <w:r w:rsidR="003A6A37" w:rsidRPr="0027721E">
        <w:t>Ak nastane aspoň jedna z nasledujúcich skutočností, môže dôjsť k zastaveniu procesu:</w:t>
      </w:r>
    </w:p>
    <w:p w14:paraId="21F8A8F1" w14:textId="77777777" w:rsidR="003A6A37" w:rsidRPr="0027721E" w:rsidRDefault="003A6A37" w:rsidP="003A6A37">
      <w:pPr>
        <w:pStyle w:val="EYNormal"/>
        <w:numPr>
          <w:ilvl w:val="0"/>
          <w:numId w:val="69"/>
        </w:numPr>
      </w:pPr>
      <w:r w:rsidRPr="0027721E">
        <w:t>N</w:t>
      </w:r>
      <w:r w:rsidR="000469DD" w:rsidRPr="0027721E">
        <w:t xml:space="preserve">ie sú pre OOM poskytovateľa flexibility evidované technické údaje v rozsahu podľa prevádzkového poriadku OKTE </w:t>
      </w:r>
    </w:p>
    <w:p w14:paraId="1AAFC9C3" w14:textId="77777777" w:rsidR="003A6A37" w:rsidRPr="0027721E" w:rsidRDefault="003A6A37" w:rsidP="003A6A37">
      <w:pPr>
        <w:pStyle w:val="EYNormal"/>
        <w:numPr>
          <w:ilvl w:val="0"/>
          <w:numId w:val="69"/>
        </w:numPr>
      </w:pPr>
      <w:r w:rsidRPr="0027721E">
        <w:t>N</w:t>
      </w:r>
      <w:r w:rsidR="000469DD" w:rsidRPr="0027721E">
        <w:t>ie je na obdobie požadovanej registrácie OOM na agregátora ukončená registrácia OOM na iného agregátora</w:t>
      </w:r>
    </w:p>
    <w:p w14:paraId="5F03378C" w14:textId="77777777" w:rsidR="00DA06BA" w:rsidRPr="0027721E" w:rsidRDefault="00DA06BA" w:rsidP="003A6A37">
      <w:pPr>
        <w:pStyle w:val="EYNormal"/>
      </w:pPr>
    </w:p>
    <w:p w14:paraId="5B9C418C" w14:textId="2C875637" w:rsidR="00182B67" w:rsidRPr="0027721E" w:rsidRDefault="003A6A37" w:rsidP="003A6A37">
      <w:pPr>
        <w:pStyle w:val="EYNormal"/>
      </w:pPr>
      <w:r w:rsidRPr="0027721E">
        <w:t xml:space="preserve">Informácia o zastavení </w:t>
      </w:r>
      <w:r w:rsidR="000469DD" w:rsidRPr="0027721E">
        <w:t>proces</w:t>
      </w:r>
      <w:r w:rsidRPr="0027721E">
        <w:t xml:space="preserve">u </w:t>
      </w:r>
      <w:r w:rsidR="000469DD" w:rsidRPr="0027721E">
        <w:t>spolu s uvedením dôvodu UTILMD/623</w:t>
      </w:r>
      <w:r w:rsidRPr="0027721E">
        <w:t xml:space="preserve"> bude zaslaná </w:t>
      </w:r>
      <w:r w:rsidR="00182B67" w:rsidRPr="0027721E">
        <w:t xml:space="preserve">nasledujúcim subjektom: </w:t>
      </w:r>
    </w:p>
    <w:p w14:paraId="3C77CC4A" w14:textId="7EF8072C" w:rsidR="000469DD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Žiadateľ</w:t>
      </w:r>
    </w:p>
    <w:p w14:paraId="1D6C8524" w14:textId="6650020C" w:rsidR="00182B67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Súčasný agregátor</w:t>
      </w:r>
    </w:p>
    <w:p w14:paraId="48C60AA1" w14:textId="70ED3CF8" w:rsidR="00182B67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Poskytovateľ flexibility</w:t>
      </w:r>
    </w:p>
    <w:p w14:paraId="307B52BA" w14:textId="1461E388" w:rsidR="00182B67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Prevádzkovateľ distribučnej sústavy</w:t>
      </w:r>
    </w:p>
    <w:p w14:paraId="6E357626" w14:textId="4AA81346" w:rsidR="00182B67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Dodávateľ</w:t>
      </w:r>
    </w:p>
    <w:p w14:paraId="59410F33" w14:textId="18A80695" w:rsidR="00182B67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Subjekt zúčtovania agregátora</w:t>
      </w:r>
    </w:p>
    <w:p w14:paraId="65B12F4D" w14:textId="189EA81C" w:rsidR="00182B67" w:rsidRPr="0027721E" w:rsidRDefault="00182B67" w:rsidP="00182B67">
      <w:pPr>
        <w:pStyle w:val="EYNormal"/>
        <w:numPr>
          <w:ilvl w:val="0"/>
          <w:numId w:val="66"/>
        </w:numPr>
      </w:pPr>
      <w:r w:rsidRPr="0027721E">
        <w:t>Subjekt zúčtovania nového agregátora</w:t>
      </w:r>
    </w:p>
    <w:p w14:paraId="2B4B304A" w14:textId="1F038C3A" w:rsidR="00182B67" w:rsidRPr="0027721E" w:rsidRDefault="00182B67" w:rsidP="007E31E8">
      <w:pPr>
        <w:pStyle w:val="EYNormal"/>
        <w:numPr>
          <w:ilvl w:val="0"/>
          <w:numId w:val="66"/>
        </w:numPr>
      </w:pPr>
      <w:r w:rsidRPr="0027721E">
        <w:t>Subjekt zúčtovania dodávateľa</w:t>
      </w:r>
    </w:p>
    <w:p w14:paraId="5FACFAEE" w14:textId="77777777" w:rsidR="003A6A37" w:rsidRPr="0027721E" w:rsidRDefault="003A6A37" w:rsidP="00EB5334">
      <w:pPr>
        <w:pStyle w:val="EYNormal"/>
      </w:pPr>
    </w:p>
    <w:p w14:paraId="76B71E6B" w14:textId="4D8F3C15" w:rsidR="00182B67" w:rsidRPr="0027721E" w:rsidRDefault="00ED3C00" w:rsidP="00EB5334">
      <w:pPr>
        <w:pStyle w:val="EYNormal"/>
      </w:pPr>
      <w:r w:rsidRPr="0027721E">
        <w:t>Ak</w:t>
      </w:r>
      <w:r w:rsidR="00182B67" w:rsidRPr="0027721E">
        <w:t xml:space="preserve"> je žiadosť schválená</w:t>
      </w:r>
      <w:r w:rsidRPr="0027721E">
        <w:t xml:space="preserve">, </w:t>
      </w:r>
      <w:r w:rsidR="00182B67" w:rsidRPr="0027721E">
        <w:t xml:space="preserve">je o tom informovaný žiadateľ správou UTILMD/622. </w:t>
      </w:r>
    </w:p>
    <w:p w14:paraId="489F9AD8" w14:textId="23ED76C8" w:rsidR="00182B67" w:rsidRPr="0027721E" w:rsidRDefault="00182B67" w:rsidP="00EB5334">
      <w:pPr>
        <w:pStyle w:val="EYNormal"/>
      </w:pPr>
      <w:r w:rsidRPr="0027721E">
        <w:t>Nasleduje informovanie o </w:t>
      </w:r>
      <w:r w:rsidR="00DA06BA" w:rsidRPr="0027721E">
        <w:t>registrácii</w:t>
      </w:r>
      <w:r w:rsidRPr="0027721E">
        <w:t xml:space="preserve"> OOM </w:t>
      </w:r>
      <w:r w:rsidR="00DA06BA" w:rsidRPr="0027721E">
        <w:t xml:space="preserve">na </w:t>
      </w:r>
      <w:r w:rsidRPr="0027721E">
        <w:t>agregátor</w:t>
      </w:r>
      <w:r w:rsidR="00DA06BA" w:rsidRPr="0027721E">
        <w:t>a</w:t>
      </w:r>
      <w:r w:rsidRPr="0027721E">
        <w:t xml:space="preserve"> správou UTILMD/624 nasledujúcim subjektom:</w:t>
      </w:r>
    </w:p>
    <w:p w14:paraId="0EB7E586" w14:textId="02450323" w:rsidR="00720E93" w:rsidRPr="0027721E" w:rsidRDefault="00720E93" w:rsidP="0024242A">
      <w:pPr>
        <w:pStyle w:val="EYNormal"/>
        <w:numPr>
          <w:ilvl w:val="0"/>
          <w:numId w:val="67"/>
        </w:numPr>
      </w:pPr>
      <w:r w:rsidRPr="0027721E">
        <w:t>Žiadateľ</w:t>
      </w:r>
    </w:p>
    <w:p w14:paraId="21791525" w14:textId="76720D6E" w:rsidR="00182B67" w:rsidRPr="0027721E" w:rsidRDefault="00182B67" w:rsidP="00182B67">
      <w:pPr>
        <w:pStyle w:val="EYNormal"/>
        <w:numPr>
          <w:ilvl w:val="0"/>
          <w:numId w:val="67"/>
        </w:numPr>
      </w:pPr>
      <w:r w:rsidRPr="0027721E">
        <w:t>Poskytovateľ flexibility</w:t>
      </w:r>
    </w:p>
    <w:p w14:paraId="3D2CEB9B" w14:textId="77777777" w:rsidR="00182B67" w:rsidRPr="0027721E" w:rsidRDefault="00182B67" w:rsidP="00182B67">
      <w:pPr>
        <w:pStyle w:val="EYNormal"/>
        <w:numPr>
          <w:ilvl w:val="0"/>
          <w:numId w:val="67"/>
        </w:numPr>
      </w:pPr>
      <w:r w:rsidRPr="0027721E">
        <w:t>Prevádzkovateľ distribučnej sústavy</w:t>
      </w:r>
    </w:p>
    <w:p w14:paraId="53EDB96F" w14:textId="77777777" w:rsidR="00182B67" w:rsidRPr="0027721E" w:rsidRDefault="00182B67" w:rsidP="00182B67">
      <w:pPr>
        <w:pStyle w:val="EYNormal"/>
        <w:numPr>
          <w:ilvl w:val="0"/>
          <w:numId w:val="67"/>
        </w:numPr>
      </w:pPr>
      <w:r w:rsidRPr="0027721E">
        <w:t>Dodávateľ</w:t>
      </w:r>
    </w:p>
    <w:p w14:paraId="0C7908F3" w14:textId="77777777" w:rsidR="00182B67" w:rsidRPr="0027721E" w:rsidRDefault="00182B67" w:rsidP="00182B67">
      <w:pPr>
        <w:pStyle w:val="EYNormal"/>
        <w:numPr>
          <w:ilvl w:val="0"/>
          <w:numId w:val="67"/>
        </w:numPr>
      </w:pPr>
      <w:r w:rsidRPr="0027721E">
        <w:t>Subjekt zúčtovania nového agregátora</w:t>
      </w:r>
    </w:p>
    <w:p w14:paraId="4DC27976" w14:textId="3692A501" w:rsidR="0032511F" w:rsidRPr="0027721E" w:rsidRDefault="00182B67" w:rsidP="007E31E8">
      <w:pPr>
        <w:pStyle w:val="EYNormal"/>
        <w:numPr>
          <w:ilvl w:val="0"/>
          <w:numId w:val="67"/>
        </w:numPr>
      </w:pPr>
      <w:r w:rsidRPr="0027721E">
        <w:t>Subjekt zúčtovania dodávateľa</w:t>
      </w:r>
    </w:p>
    <w:p w14:paraId="38BA91A2" w14:textId="77777777" w:rsidR="0032511F" w:rsidRPr="0027721E" w:rsidRDefault="0032511F" w:rsidP="0032511F">
      <w:pPr>
        <w:pStyle w:val="EYNormal"/>
      </w:pPr>
    </w:p>
    <w:p w14:paraId="6871BE8E" w14:textId="77777777" w:rsidR="0032511F" w:rsidRPr="0027721E" w:rsidRDefault="0032511F" w:rsidP="0032511F">
      <w:pPr>
        <w:pStyle w:val="EYHeading3"/>
      </w:pPr>
      <w:bookmarkStart w:id="2207" w:name="_Toc218849793"/>
      <w:r w:rsidRPr="0027721E">
        <w:t>Dátový tok</w:t>
      </w:r>
      <w:bookmarkEnd w:id="2207"/>
    </w:p>
    <w:p w14:paraId="6EA82B18" w14:textId="77777777" w:rsidR="0032511F" w:rsidRPr="0027721E" w:rsidRDefault="0032511F" w:rsidP="0032511F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448A2BEF" w14:textId="77777777" w:rsidR="0032511F" w:rsidRPr="0027721E" w:rsidRDefault="0032511F" w:rsidP="0032511F">
      <w:pPr>
        <w:pStyle w:val="EYNormal"/>
      </w:pPr>
    </w:p>
    <w:p w14:paraId="03C43F2D" w14:textId="6692E24B" w:rsidR="0032511F" w:rsidRPr="0027721E" w:rsidRDefault="0032511F" w:rsidP="0032511F">
      <w:pPr>
        <w:pStyle w:val="Caption"/>
        <w:keepNext/>
        <w:jc w:val="center"/>
      </w:pPr>
      <w:bookmarkStart w:id="2208" w:name="_Toc218849955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1</w:t>
      </w:r>
      <w:r w:rsidRPr="0027721E">
        <w:fldChar w:fldCharType="end"/>
      </w:r>
      <w:r w:rsidRPr="0027721E">
        <w:t xml:space="preserve"> </w:t>
      </w:r>
      <w:r w:rsidR="007029BB" w:rsidRPr="0027721E">
        <w:t>Registrácia</w:t>
      </w:r>
      <w:r w:rsidRPr="0027721E">
        <w:t xml:space="preserve"> </w:t>
      </w:r>
      <w:r w:rsidR="004F7BF0" w:rsidRPr="0027721E">
        <w:t xml:space="preserve">OOM </w:t>
      </w:r>
      <w:r w:rsidR="007029BB" w:rsidRPr="0027721E">
        <w:t>na</w:t>
      </w:r>
      <w:r w:rsidRPr="0027721E">
        <w:t xml:space="preserve"> agregátor</w:t>
      </w:r>
      <w:r w:rsidR="007029BB" w:rsidRPr="0027721E">
        <w:t>a</w:t>
      </w:r>
      <w:bookmarkEnd w:id="2208"/>
    </w:p>
    <w:p w14:paraId="1AB8628A" w14:textId="7A109F71" w:rsidR="0032511F" w:rsidRPr="0027721E" w:rsidRDefault="007029BB" w:rsidP="0032511F">
      <w:pPr>
        <w:pStyle w:val="Obrzok"/>
      </w:pPr>
      <w:r w:rsidRPr="0029402F">
        <w:rPr>
          <w:noProof/>
        </w:rPr>
        <w:drawing>
          <wp:inline distT="0" distB="0" distL="0" distR="0" wp14:anchorId="1B04A8FF" wp14:editId="751EC24F">
            <wp:extent cx="3674080" cy="5651500"/>
            <wp:effectExtent l="0" t="0" r="3175" b="6350"/>
            <wp:docPr id="4877189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586" cy="5661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8FCA9" w14:textId="77777777" w:rsidR="0032511F" w:rsidRPr="0027721E" w:rsidRDefault="0032511F" w:rsidP="0032511F">
      <w:pPr>
        <w:pStyle w:val="Obrzok"/>
        <w:jc w:val="left"/>
      </w:pPr>
    </w:p>
    <w:p w14:paraId="23F19F89" w14:textId="77777777" w:rsidR="0032511F" w:rsidRPr="0027721E" w:rsidRDefault="0032511F" w:rsidP="0032511F">
      <w:pPr>
        <w:pStyle w:val="EYHeading3"/>
      </w:pPr>
      <w:bookmarkStart w:id="2209" w:name="_Toc218849794"/>
      <w:r w:rsidRPr="0027721E">
        <w:t>Dátová štruktúra</w:t>
      </w:r>
      <w:bookmarkEnd w:id="2209"/>
      <w:r w:rsidRPr="0027721E">
        <w:t xml:space="preserve"> </w:t>
      </w:r>
    </w:p>
    <w:p w14:paraId="7C8C2EDE" w14:textId="474D2D85" w:rsidR="003978C9" w:rsidRPr="0027721E" w:rsidRDefault="0032511F" w:rsidP="0032511F">
      <w:pPr>
        <w:pStyle w:val="EYNormal"/>
      </w:pPr>
      <w:r w:rsidRPr="0027721E">
        <w:t>Pre automatizovan</w:t>
      </w:r>
      <w:r w:rsidR="005E53C3" w:rsidRPr="0027721E">
        <w:t>ú</w:t>
      </w:r>
      <w:r w:rsidRPr="0027721E">
        <w:t xml:space="preserve"> </w:t>
      </w:r>
      <w:r w:rsidR="005E53C3" w:rsidRPr="0027721E">
        <w:t xml:space="preserve">registráciu </w:t>
      </w:r>
      <w:r w:rsidR="004F7BF0" w:rsidRPr="0027721E">
        <w:t xml:space="preserve">OOM </w:t>
      </w:r>
      <w:r w:rsidR="005E53C3" w:rsidRPr="0027721E">
        <w:t>na</w:t>
      </w:r>
      <w:r w:rsidR="004F7BF0" w:rsidRPr="0027721E">
        <w:t> agregátor</w:t>
      </w:r>
      <w:r w:rsidR="005E53C3" w:rsidRPr="0027721E">
        <w:t>a</w:t>
      </w:r>
      <w:r w:rsidRPr="0027721E">
        <w:t xml:space="preserve"> v informačnom systéme EDC sa využíva žiadosť v štruktúre UTILMD</w:t>
      </w:r>
      <w:r w:rsidR="008F32FE" w:rsidRPr="0027721E">
        <w:t>/</w:t>
      </w:r>
      <w:r w:rsidR="004F7BF0" w:rsidRPr="0027721E">
        <w:t>620</w:t>
      </w:r>
      <w:r w:rsidRPr="0027721E">
        <w:t xml:space="preserve"> a správa s potvrdením prijatia žiadosti v štruktúre UTILMD</w:t>
      </w:r>
      <w:r w:rsidR="008F32FE" w:rsidRPr="0027721E">
        <w:t>/</w:t>
      </w:r>
      <w:r w:rsidRPr="0027721E">
        <w:t>6</w:t>
      </w:r>
      <w:r w:rsidR="004F7BF0" w:rsidRPr="0027721E">
        <w:t>21 a</w:t>
      </w:r>
      <w:r w:rsidR="008F32FE" w:rsidRPr="0027721E">
        <w:t> </w:t>
      </w:r>
      <w:r w:rsidR="004F7BF0" w:rsidRPr="0027721E">
        <w:t>APERAK</w:t>
      </w:r>
      <w:r w:rsidR="008F32FE" w:rsidRPr="0027721E">
        <w:t>/</w:t>
      </w:r>
      <w:r w:rsidR="004F7BF0" w:rsidRPr="0027721E">
        <w:t>799</w:t>
      </w:r>
      <w:r w:rsidRPr="0027721E">
        <w:t>.</w:t>
      </w:r>
      <w:r w:rsidR="0057376F" w:rsidRPr="0027721E">
        <w:t xml:space="preserve"> Jedna žiadosť obsahuje práve jedno OOM. </w:t>
      </w:r>
    </w:p>
    <w:p w14:paraId="5D668361" w14:textId="72144D80" w:rsidR="0057376F" w:rsidRPr="0027721E" w:rsidRDefault="0057376F" w:rsidP="0032511F">
      <w:pPr>
        <w:pStyle w:val="EYNormal"/>
      </w:pPr>
      <w:r w:rsidRPr="0027721E">
        <w:t xml:space="preserve">V prípade, ak má žiadosť obsahovať </w:t>
      </w:r>
      <w:r w:rsidR="005E53C3" w:rsidRPr="0027721E">
        <w:t xml:space="preserve">registráciu </w:t>
      </w:r>
      <w:r w:rsidRPr="0027721E">
        <w:t xml:space="preserve">viacerých OOM, je potrebné poslať viacero správ volaniami web služby - každú z nich práve s 1 OOM. Spoločne súvisiace správy sú identifikované spoločným identifikačným číslom dávky (batch) správ k danej </w:t>
      </w:r>
      <w:r w:rsidR="000A5290" w:rsidRPr="0027721E">
        <w:t>žiadosti</w:t>
      </w:r>
      <w:r w:rsidRPr="0027721E">
        <w:t xml:space="preserve"> uvedeným v UTILMD formáte</w:t>
      </w:r>
      <w:r w:rsidR="003978C9" w:rsidRPr="0027721E">
        <w:t>. V takomto prípade je číslo žiadosti vygenerované systémom EDC uvedené v</w:t>
      </w:r>
      <w:r w:rsidR="00F340E9" w:rsidRPr="0027721E">
        <w:t> </w:t>
      </w:r>
      <w:r w:rsidR="003978C9" w:rsidRPr="0027721E">
        <w:t>odpovedi</w:t>
      </w:r>
      <w:r w:rsidR="00F340E9" w:rsidRPr="0027721E">
        <w:t xml:space="preserve"> UTILMD</w:t>
      </w:r>
      <w:r w:rsidR="008F32FE" w:rsidRPr="0027721E">
        <w:t>/</w:t>
      </w:r>
      <w:r w:rsidR="00F340E9" w:rsidRPr="0027721E">
        <w:t>621</w:t>
      </w:r>
      <w:r w:rsidR="003978C9" w:rsidRPr="0027721E">
        <w:t xml:space="preserve"> na poslednú </w:t>
      </w:r>
      <w:r w:rsidR="00E23C9F" w:rsidRPr="0027721E">
        <w:t xml:space="preserve">žiadosť </w:t>
      </w:r>
      <w:r w:rsidR="003978C9" w:rsidRPr="0027721E">
        <w:t>v rámci danej dávky.</w:t>
      </w:r>
    </w:p>
    <w:p w14:paraId="2740F09A" w14:textId="5C1F03F0" w:rsidR="00BE2F55" w:rsidRPr="0027721E" w:rsidRDefault="004F7BF0" w:rsidP="0032511F">
      <w:pPr>
        <w:pStyle w:val="EYNormal"/>
      </w:pPr>
      <w:r w:rsidRPr="0027721E">
        <w:t xml:space="preserve">Následne </w:t>
      </w:r>
      <w:r w:rsidR="00282286" w:rsidRPr="0027721E">
        <w:t>sú jednotlivé subjekty</w:t>
      </w:r>
      <w:r w:rsidRPr="0027721E">
        <w:t xml:space="preserve"> inform</w:t>
      </w:r>
      <w:r w:rsidR="00282286" w:rsidRPr="0027721E">
        <w:t>ované</w:t>
      </w:r>
      <w:r w:rsidRPr="0027721E">
        <w:t xml:space="preserve"> </w:t>
      </w:r>
      <w:r w:rsidR="00282286" w:rsidRPr="0027721E">
        <w:t>o jednotlivých udalostiach správami v štruktúr</w:t>
      </w:r>
      <w:r w:rsidR="00AC2D3D" w:rsidRPr="0027721E">
        <w:t>e</w:t>
      </w:r>
      <w:r w:rsidR="00282286" w:rsidRPr="0027721E">
        <w:t xml:space="preserve"> UTILMD</w:t>
      </w:r>
      <w:r w:rsidR="008F32FE" w:rsidRPr="0027721E">
        <w:t>/</w:t>
      </w:r>
      <w:r w:rsidR="00282286" w:rsidRPr="0027721E">
        <w:t>622, UTILMD</w:t>
      </w:r>
      <w:r w:rsidR="008F32FE" w:rsidRPr="0027721E">
        <w:t>/</w:t>
      </w:r>
      <w:r w:rsidR="00282286" w:rsidRPr="0027721E">
        <w:t>623, UTILMD</w:t>
      </w:r>
      <w:r w:rsidR="008F32FE" w:rsidRPr="0027721E">
        <w:t>/</w:t>
      </w:r>
      <w:r w:rsidR="00282286" w:rsidRPr="0027721E">
        <w:t>624</w:t>
      </w:r>
      <w:r w:rsidR="003978C9" w:rsidRPr="0027721E">
        <w:t>.</w:t>
      </w:r>
    </w:p>
    <w:p w14:paraId="73D14438" w14:textId="77777777" w:rsidR="0032511F" w:rsidRPr="0027721E" w:rsidRDefault="0032511F" w:rsidP="0032511F">
      <w:pPr>
        <w:pStyle w:val="EYNormal"/>
      </w:pPr>
    </w:p>
    <w:p w14:paraId="3E331D1E" w14:textId="303D4626" w:rsidR="0032511F" w:rsidRPr="0027721E" w:rsidRDefault="0032511F" w:rsidP="0032511F">
      <w:pPr>
        <w:pStyle w:val="EYNormal"/>
      </w:pPr>
      <w:r w:rsidRPr="0027721E">
        <w:rPr>
          <w:b/>
          <w:bCs/>
        </w:rPr>
        <w:t>Žiadosť o</w:t>
      </w:r>
      <w:r w:rsidR="008D3D3D" w:rsidRPr="0027721E">
        <w:rPr>
          <w:b/>
          <w:bCs/>
        </w:rPr>
        <w:t> </w:t>
      </w:r>
      <w:r w:rsidR="005E53C3" w:rsidRPr="0027721E">
        <w:rPr>
          <w:b/>
          <w:bCs/>
        </w:rPr>
        <w:t>registráciu</w:t>
      </w:r>
      <w:r w:rsidR="008D3D3D" w:rsidRPr="0027721E">
        <w:rPr>
          <w:b/>
          <w:bCs/>
        </w:rPr>
        <w:t xml:space="preserve"> OOM</w:t>
      </w:r>
      <w:r w:rsidR="006970DB" w:rsidRPr="0027721E">
        <w:rPr>
          <w:b/>
          <w:bCs/>
        </w:rPr>
        <w:t xml:space="preserve"> </w:t>
      </w:r>
      <w:r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="008D3D3D" w:rsidRPr="0027721E">
        <w:rPr>
          <w:b/>
          <w:bCs/>
        </w:rPr>
        <w:t>620</w:t>
      </w:r>
    </w:p>
    <w:p w14:paraId="49F0DCA4" w14:textId="77777777" w:rsidR="0032511F" w:rsidRPr="0027721E" w:rsidRDefault="0032511F" w:rsidP="0032511F">
      <w:pPr>
        <w:pStyle w:val="EYNormal"/>
      </w:pPr>
    </w:p>
    <w:p w14:paraId="384D6A20" w14:textId="403A9E5D" w:rsidR="0032511F" w:rsidRPr="0027721E" w:rsidRDefault="0032511F" w:rsidP="0032511F">
      <w:pPr>
        <w:pStyle w:val="Caption"/>
        <w:keepNext/>
        <w:jc w:val="center"/>
      </w:pPr>
      <w:bookmarkStart w:id="2210" w:name="_Toc21885003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11" w:author="Dominik SMALIK" w:date="2026-01-09T11:15:00Z" w16du:dateUtc="2026-01-09T10:15:00Z">
        <w:r w:rsidR="00EF63D5">
          <w:rPr>
            <w:noProof/>
          </w:rPr>
          <w:t>45</w:t>
        </w:r>
      </w:ins>
      <w:del w:id="2212" w:author="Dominik SMALIK" w:date="2026-01-09T11:15:00Z" w16du:dateUtc="2026-01-09T10:15:00Z">
        <w:r w:rsidR="00431D98" w:rsidDel="00EF63D5">
          <w:rPr>
            <w:noProof/>
          </w:rPr>
          <w:delText>44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8D3D3D" w:rsidRPr="0027721E">
        <w:t>620</w:t>
      </w:r>
      <w:bookmarkEnd w:id="2210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32511F" w:rsidRPr="0027721E" w14:paraId="676FF757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ED32B5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BEFE82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4366FE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2511F" w:rsidRPr="0027721E" w14:paraId="23CEFA2B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70B04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7276E4E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BF905C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11F429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9D0A177" w14:textId="77777777" w:rsidR="0032511F" w:rsidRPr="0027721E" w:rsidRDefault="0032511F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2511F" w:rsidRPr="0027721E" w14:paraId="083DEF02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60165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5F5D3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480E8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023BA5" w14:textId="77777777" w:rsidR="0032511F" w:rsidRPr="0027721E" w:rsidRDefault="0032511F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B6EA0E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3863DB8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06E3FC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65269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866C36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F2290A" w14:textId="77777777" w:rsidR="0032511F" w:rsidRPr="0027721E" w:rsidRDefault="0032511F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1D1ACE" w14:textId="5447AB3D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8D3D3D" w:rsidRPr="0027721E">
              <w:rPr>
                <w:color w:val="000000"/>
                <w:sz w:val="18"/>
                <w:szCs w:val="18"/>
                <w:lang w:eastAsia="cs-CZ"/>
              </w:rPr>
              <w:t>620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09A372F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7440AEC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7BD5497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E96AB6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AFA973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0478BF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98F44E" w14:textId="77777777" w:rsidR="0032511F" w:rsidRPr="0027721E" w:rsidRDefault="0032511F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121A9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31009" w:rsidRPr="0027721E" w14:paraId="53519DB0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2BFF7C" w14:textId="14E69B37" w:rsidR="00031009" w:rsidRPr="0027721E" w:rsidRDefault="00031009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F4E4DA" w14:textId="77777777" w:rsidR="00031009" w:rsidRPr="0027721E" w:rsidRDefault="00031009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FC70DE" w14:textId="77777777" w:rsidR="00031009" w:rsidRPr="0027721E" w:rsidRDefault="00031009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82ADD2" w14:textId="0659BB6D" w:rsidR="00031009" w:rsidRPr="0027721E" w:rsidRDefault="00031009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31B79" w14:textId="2271331E" w:rsidR="00031009" w:rsidRPr="0027721E" w:rsidRDefault="00031009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27721E" w14:paraId="4440C6CD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842903" w14:textId="185B32CB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61E99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0AA7F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49BEF3" w14:textId="7FE26FC4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Dokument 1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2F50EF" w14:textId="392F7EC7" w:rsidR="002B4DB0" w:rsidRPr="0027721E" w:rsidRDefault="00DC0BF7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</w:t>
            </w:r>
            <w:r w:rsidR="002B4DB0" w:rsidRPr="0027721E">
              <w:rPr>
                <w:color w:val="000000"/>
                <w:sz w:val="18"/>
                <w:szCs w:val="18"/>
                <w:lang w:eastAsia="cs-CZ"/>
              </w:rPr>
              <w:t>položka.</w:t>
            </w:r>
          </w:p>
        </w:tc>
      </w:tr>
      <w:tr w:rsidR="002B4DB0" w:rsidRPr="0027721E" w14:paraId="31881925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5675D9" w14:textId="2DAE8875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F3CE36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3AD94A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AEC666" w14:textId="20952DB8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Dokument 2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FDFAB7" w14:textId="0450AFD7" w:rsidR="002B4DB0" w:rsidRPr="0027721E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B4DB0" w:rsidRPr="0027721E" w14:paraId="6B2A153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26F7E3" w14:textId="72470ECB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091AA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0E434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9F5045" w14:textId="1CABB34E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73571" w14:textId="7AA16A53" w:rsidR="002B4DB0" w:rsidRPr="0027721E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27721E" w14:paraId="2F95F472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583013" w14:textId="18A264A8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3914A8" w14:textId="32C01125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A3D02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63569C" w14:textId="133E854D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FE7332" w14:textId="0BD30537" w:rsidR="002B4DB0" w:rsidRPr="0027721E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27721E" w14:paraId="3423642B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1A55D8" w14:textId="4EB8D9E3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5C1CFA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09708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3F039F" w14:textId="68B2C2C2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7AABF4" w14:textId="4A291A6A" w:rsidR="002B4DB0" w:rsidRPr="0027721E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27721E" w14:paraId="7AD646D5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DEE37B" w14:textId="6EDABCAA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C9AB5E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C00C24" w14:textId="77777777" w:rsidR="002B4DB0" w:rsidRPr="0027721E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9E967F" w14:textId="062EFBEF" w:rsidR="002B4DB0" w:rsidRPr="0027721E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0062AD" w14:textId="5046544A" w:rsidR="002B4DB0" w:rsidRPr="0027721E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3A8EBFE2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70BB8A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D77E7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1B7332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1F2872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5F6ABD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4D3E798F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4183F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02E5E1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39BD09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15C301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6FB2C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600E2C1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CA541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08DAD6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C00D8B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D48A7B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D14342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71B3D681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BF5F88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C095B6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3C2E87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1A87D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39AD22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27721E" w14:paraId="17CCDEB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38F4F2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19B8E9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D7AA0C" w14:textId="77777777" w:rsidR="0032511F" w:rsidRPr="0027721E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A35B50" w14:textId="27D923F8" w:rsidR="0032511F" w:rsidRPr="0027721E" w:rsidRDefault="00DD2202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F2D471" w14:textId="77777777" w:rsidR="0032511F" w:rsidRPr="0027721E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D2202" w:rsidRPr="0027721E" w14:paraId="1978D8AB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6B66E6" w14:textId="03B8C47F" w:rsidR="00DD2202" w:rsidRPr="0027721E" w:rsidRDefault="00DD2202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572D58" w14:textId="6256DDDA" w:rsidR="00DD2202" w:rsidRPr="0027721E" w:rsidRDefault="00DD2202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734DC1" w14:textId="77777777" w:rsidR="00DD2202" w:rsidRPr="0027721E" w:rsidRDefault="00DD2202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7AB536" w14:textId="50459611" w:rsidR="00DD2202" w:rsidRPr="0027721E" w:rsidRDefault="00DD2202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86B920" w14:textId="4217FE01" w:rsidR="00DD2202" w:rsidRPr="0027721E" w:rsidRDefault="00DD2202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86D43" w:rsidRPr="0027721E" w14:paraId="33BDE933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98A52C" w14:textId="5110077D" w:rsidR="00286D43" w:rsidRPr="0027721E" w:rsidRDefault="00286D43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0551D0" w14:textId="04F787E0" w:rsidR="00286D43" w:rsidRPr="0027721E" w:rsidRDefault="00286D43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2087AF" w14:textId="77777777" w:rsidR="00286D43" w:rsidRPr="0027721E" w:rsidRDefault="00286D43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02065C" w14:textId="366070A2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Príznak </w:t>
            </w:r>
            <w:r w:rsidR="00206390" w:rsidRPr="0027721E">
              <w:rPr>
                <w:color w:val="000000"/>
                <w:sz w:val="18"/>
                <w:szCs w:val="18"/>
                <w:lang w:eastAsia="cs-CZ"/>
              </w:rPr>
              <w:t>ukončenia registrácie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OOM </w:t>
            </w:r>
            <w:r w:rsidR="00206390" w:rsidRPr="0027721E">
              <w:rPr>
                <w:color w:val="000000"/>
                <w:sz w:val="18"/>
                <w:szCs w:val="18"/>
                <w:lang w:eastAsia="cs-CZ"/>
              </w:rPr>
              <w:t xml:space="preserve">na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pôvodného 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BAE3B2" w14:textId="30EB69B7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626D87E3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5DA65E" w14:textId="1CE3D7DA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C43153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51A70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F41A00" w14:textId="413B8D8E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962745" w14:textId="72949E8F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37FC36A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E70B65" w14:textId="3C402078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CD89C" w14:textId="286B31AA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FEDE57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A4B19B" w14:textId="71EFFFE7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E66D8" w14:textId="4A93BD73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71F1272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3E80E" w14:textId="32738E9B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BA433E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B2796A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E8B3D2" w14:textId="33B54F9A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750BC" w14:textId="20D7B507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270221ED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B7CB4F" w14:textId="1632A5F4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FF7B3A" w14:textId="30154CB8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273EA2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A892C" w14:textId="72932041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8D18EE" w14:textId="0E4895A1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3B41C0E0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9AC8E" w14:textId="6DE3CAD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3DAF56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7C315D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7E7C53" w14:textId="362B8E15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745730" w14:textId="11A0EAED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457A4F77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7D6133" w14:textId="56E9948A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06C1AA" w14:textId="59F4447A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04BF4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AECE7E" w14:textId="0272AB3A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34B116" w14:textId="65614ABB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3DE0593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72C709" w14:textId="5A9D354D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A5E90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1AA04A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8418E3" w14:textId="0289EEAA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BBACC8" w14:textId="607CD075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63A5E17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BF80FC" w14:textId="5C12A449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C428C6" w14:textId="52357224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5D1CFA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2D95FD" w14:textId="49682000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DFC56E" w14:textId="2F560141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7F7DD91B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A37498" w14:textId="1D9E928B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BCDAB7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F73D4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AB3B38" w14:textId="33972580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0BBDD2" w14:textId="117AF1E8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27721E" w14:paraId="752C5378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22090" w14:textId="6768AE25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57F799" w14:textId="35ED9E81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C286C5" w14:textId="77777777" w:rsidR="00286D43" w:rsidRPr="0027721E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B8F367" w14:textId="385EA559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5EAD55" w14:textId="349F1C36" w:rsidR="00286D43" w:rsidRPr="0027721E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C151A" w:rsidRPr="0027721E" w14:paraId="0FCB8231" w14:textId="77777777" w:rsidTr="00286D43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4443E3" w14:textId="1C27C522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ED2678" w14:textId="3CC26AD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E99C9C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2A16C5" w14:textId="566B4044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82E0E" w14:textId="0AFAAEDC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C151A" w:rsidRPr="0027721E" w14:paraId="3D71322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8939CC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B11BE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645633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4BDADE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181F2F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C151A" w:rsidRPr="0027721E" w14:paraId="1D414D2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9EDBF6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69509E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6BEF4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184C5D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366EB1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6C151A" w:rsidRPr="0027721E" w14:paraId="5F77EF6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398444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942042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A6720D" w14:textId="77777777" w:rsidR="006C151A" w:rsidRPr="0027721E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7209AD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A3174" w14:textId="77777777" w:rsidR="006C151A" w:rsidRPr="0027721E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DC42326" w14:textId="7F8C3F3C" w:rsidR="002D2021" w:rsidRPr="0027721E" w:rsidRDefault="002D2021" w:rsidP="008F4639">
      <w:pPr>
        <w:pStyle w:val="EYNormal"/>
      </w:pPr>
    </w:p>
    <w:p w14:paraId="27FA9DC3" w14:textId="1DFBC728" w:rsidR="002D2021" w:rsidRPr="0027721E" w:rsidRDefault="002D2021" w:rsidP="002D2021">
      <w:pPr>
        <w:pStyle w:val="EYNormal"/>
        <w:rPr>
          <w:b/>
          <w:bCs/>
        </w:rPr>
      </w:pPr>
      <w:r w:rsidRPr="0027721E">
        <w:rPr>
          <w:b/>
          <w:bCs/>
        </w:rPr>
        <w:t xml:space="preserve">Potvrdenie prijatia žiadosti o </w:t>
      </w:r>
      <w:r w:rsidR="005E53C3" w:rsidRPr="0027721E">
        <w:rPr>
          <w:b/>
          <w:bCs/>
        </w:rPr>
        <w:t>registráciu</w:t>
      </w:r>
      <w:r w:rsidRPr="0027721E">
        <w:rPr>
          <w:b/>
          <w:bCs/>
        </w:rPr>
        <w:t xml:space="preserve">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621</w:t>
      </w:r>
    </w:p>
    <w:p w14:paraId="2D8AA8C6" w14:textId="77777777" w:rsidR="002D2021" w:rsidRPr="0027721E" w:rsidRDefault="002D2021" w:rsidP="002D2021">
      <w:pPr>
        <w:pStyle w:val="EYNormal"/>
      </w:pPr>
    </w:p>
    <w:p w14:paraId="3B79703F" w14:textId="2D890A7A" w:rsidR="002D2021" w:rsidRPr="0027721E" w:rsidRDefault="002D2021" w:rsidP="002D2021">
      <w:pPr>
        <w:pStyle w:val="Caption"/>
        <w:keepNext/>
        <w:jc w:val="center"/>
      </w:pPr>
      <w:bookmarkStart w:id="2213" w:name="_Toc21885004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14" w:author="Dominik SMALIK" w:date="2026-01-09T11:15:00Z" w16du:dateUtc="2026-01-09T10:15:00Z">
        <w:r w:rsidR="00EF63D5">
          <w:rPr>
            <w:noProof/>
          </w:rPr>
          <w:t>46</w:t>
        </w:r>
      </w:ins>
      <w:del w:id="2215" w:author="Dominik SMALIK" w:date="2026-01-09T11:15:00Z" w16du:dateUtc="2026-01-09T10:15:00Z">
        <w:r w:rsidR="00431D98" w:rsidDel="00EF63D5">
          <w:rPr>
            <w:noProof/>
          </w:rPr>
          <w:delText>45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621</w:t>
      </w:r>
      <w:bookmarkEnd w:id="2213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2D2021" w:rsidRPr="0027721E" w14:paraId="762FD825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D4033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C8B54A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83A788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D2021" w:rsidRPr="0027721E" w14:paraId="1D088DA5" w14:textId="77777777" w:rsidTr="00C361AC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83E75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34E139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551BFA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31331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680FA2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D2021" w:rsidRPr="0027721E" w14:paraId="1AD4E0C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2EBB9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E0A3F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FE450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AA9CF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53B86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EF28B8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C07BC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59455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57EA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98D66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56842" w14:textId="55AE1A55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621. </w:t>
            </w:r>
          </w:p>
          <w:p w14:paraId="535D932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7E31D9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1746BB9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DEE4C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FB652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64989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3E58E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E6834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425F9B5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4EDF0F" w14:textId="370AAA2B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0250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2A656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1CA2E" w14:textId="2540E0A9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D3C43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  <w:p w14:paraId="300E982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E3640C5" w14:textId="29C838B3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iba v prípade poslednej správy v rámci dávky.</w:t>
            </w:r>
          </w:p>
        </w:tc>
      </w:tr>
      <w:tr w:rsidR="002D2021" w:rsidRPr="0027721E" w14:paraId="5665F49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98762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F9F3F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1101E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81E298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E8A2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533730F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6055D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B29F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1606C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0DF70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CA840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3D28646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5E77D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7E2C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388D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581D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1DD0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5EB2A62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A0929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25910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39033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3D6119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2C956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4ABD28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9C418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B272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69926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21683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7927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9ADDF0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B7537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9C35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97A28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438258" w14:textId="0B944353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EC275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C79EF9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516EF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1A399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20437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C96F31" w14:textId="51E77682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BB9CC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27721E" w14:paraId="694175D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E9F66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9FD41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98796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7658C8" w14:textId="50A1116E" w:rsidR="002D2021" w:rsidRPr="0027721E" w:rsidRDefault="0020639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registrácie OOM na pôvodného 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38CDF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4B670D4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53549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FD16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716C5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56B646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9B85C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11201C0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7590F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485A8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C6E43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2DB16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A8DD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C415C2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E0889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E5FF3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7C0D4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16877A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584AF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C9ED3F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79C76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43FF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7D13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A2BC3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C817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C6DDA3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36BDF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2283A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2145C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7DDDC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1B4B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426B4B1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5A649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D226F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2D7BF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FA83D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A063F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ADB991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EEE79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370D9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10C76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BF603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DAD9A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0F7A64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8C78D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3E12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0D52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5F1AE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97FDF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4726653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B3DE8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D5D0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96A9E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013DB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A968CD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C0131F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05BDF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524B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6E499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0ACA4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FFC3A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93000B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E76E5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182C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317C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35424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3C951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2C9788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97A41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7F587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1404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BB60A6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77822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F39160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2087E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AE57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0D3D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9B333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7F46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27721E" w14:paraId="4F0ACED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0FAE6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A1F8B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CE40E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9D4E0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89BB8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61F14F2" w14:textId="77777777" w:rsidR="002D2021" w:rsidRPr="0027721E" w:rsidRDefault="002D2021" w:rsidP="008F4639">
      <w:pPr>
        <w:pStyle w:val="EYNormal"/>
      </w:pPr>
    </w:p>
    <w:p w14:paraId="14660B6E" w14:textId="452EE521" w:rsidR="002D2021" w:rsidRPr="0027721E" w:rsidRDefault="002D2021" w:rsidP="002D2021">
      <w:pPr>
        <w:pStyle w:val="EYNormal"/>
        <w:rPr>
          <w:b/>
          <w:bCs/>
        </w:rPr>
      </w:pPr>
      <w:r w:rsidRPr="0027721E">
        <w:rPr>
          <w:b/>
          <w:bCs/>
        </w:rPr>
        <w:t xml:space="preserve">Potvrdenie schválenia žiadosti o </w:t>
      </w:r>
      <w:r w:rsidR="005E53C3" w:rsidRPr="0027721E">
        <w:rPr>
          <w:b/>
          <w:bCs/>
        </w:rPr>
        <w:t xml:space="preserve">registráciu </w:t>
      </w:r>
      <w:r w:rsidRPr="0027721E">
        <w:rPr>
          <w:b/>
          <w:bCs/>
        </w:rPr>
        <w:t>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622</w:t>
      </w:r>
    </w:p>
    <w:p w14:paraId="5B36D61B" w14:textId="0E762903" w:rsidR="002D2021" w:rsidRPr="0027721E" w:rsidRDefault="002D2021" w:rsidP="002D2021">
      <w:pPr>
        <w:pStyle w:val="EYNormal"/>
        <w:rPr>
          <w:b/>
          <w:bCs/>
        </w:rPr>
      </w:pPr>
      <w:r w:rsidRPr="0027721E">
        <w:rPr>
          <w:b/>
          <w:bCs/>
        </w:rPr>
        <w:t>Informovanie o</w:t>
      </w:r>
      <w:r w:rsidR="005E53C3" w:rsidRPr="0027721E">
        <w:rPr>
          <w:b/>
          <w:bCs/>
        </w:rPr>
        <w:t xml:space="preserve"> registrácii </w:t>
      </w:r>
      <w:r w:rsidRPr="0027721E">
        <w:rPr>
          <w:b/>
          <w:bCs/>
        </w:rPr>
        <w:t>OOM</w:t>
      </w:r>
      <w:r w:rsidR="006970DB" w:rsidRPr="0027721E">
        <w:rPr>
          <w:b/>
          <w:bCs/>
        </w:rPr>
        <w:t xml:space="preserve"> </w:t>
      </w:r>
      <w:r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624</w:t>
      </w:r>
    </w:p>
    <w:p w14:paraId="61C0AA9D" w14:textId="77777777" w:rsidR="002D2021" w:rsidRPr="0027721E" w:rsidRDefault="002D2021" w:rsidP="002D2021">
      <w:pPr>
        <w:pStyle w:val="EYNormal"/>
      </w:pPr>
    </w:p>
    <w:p w14:paraId="375E3CF3" w14:textId="7D9505EC" w:rsidR="002D2021" w:rsidRPr="0027721E" w:rsidRDefault="002D2021" w:rsidP="002D2021">
      <w:pPr>
        <w:pStyle w:val="Caption"/>
        <w:keepNext/>
        <w:jc w:val="center"/>
      </w:pPr>
      <w:bookmarkStart w:id="2216" w:name="_Toc21885004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17" w:author="Dominik SMALIK" w:date="2026-01-09T11:15:00Z" w16du:dateUtc="2026-01-09T10:15:00Z">
        <w:r w:rsidR="00EF63D5">
          <w:rPr>
            <w:noProof/>
          </w:rPr>
          <w:t>47</w:t>
        </w:r>
      </w:ins>
      <w:del w:id="2218" w:author="Dominik SMALIK" w:date="2026-01-09T11:15:00Z" w16du:dateUtc="2026-01-09T10:15:00Z">
        <w:r w:rsidR="00431D98" w:rsidDel="00EF63D5">
          <w:rPr>
            <w:noProof/>
          </w:rPr>
          <w:delText>46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622, 624</w:t>
      </w:r>
      <w:bookmarkEnd w:id="221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2D2021" w:rsidRPr="0027721E" w14:paraId="1A781790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89798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0703E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B2EB8E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D2021" w:rsidRPr="0027721E" w14:paraId="735F7E58" w14:textId="77777777" w:rsidTr="00C361AC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2CB82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AA12C3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429625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AD835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943FC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730DC" w:rsidRPr="0027721E" w14:paraId="0EB4E2B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7EF9FE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49613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3299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FF38B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3044A8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0DC" w:rsidRPr="0027721E" w14:paraId="16855D2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E98A7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22F1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85EEE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2B1ACA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F8F6C" w14:textId="5B8BAC0E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62</w:t>
            </w:r>
            <w:r w:rsidR="006730DC" w:rsidRPr="0027721E">
              <w:rPr>
                <w:color w:val="000000"/>
                <w:sz w:val="18"/>
                <w:szCs w:val="18"/>
                <w:lang w:eastAsia="cs-CZ"/>
              </w:rPr>
              <w:t>2 alebo 624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41E0C7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D1BA4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0DC" w:rsidRPr="0027721E" w14:paraId="38E8746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A39C6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B2FD0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1831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2F780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1B85F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58F6E8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D2EE4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BB35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EC0E7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F48AE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B73C40" w14:textId="537C9C4C" w:rsidR="002D2021" w:rsidRPr="0027721E" w:rsidRDefault="006730DC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434B585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9097B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A5EA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AD94C4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30FF3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BBBCE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EB4387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88DAB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3AB76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99E07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4572C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51EB1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3A7133B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E794D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459A8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45FD2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0D2E9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C10888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1712CB8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DA5D1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32BC4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6E107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79834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AF59B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416F468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16DD6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38665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BB4B6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49B8C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42101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17BB09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06CA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5E9F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6D564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941925" w14:textId="7C1AF24B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56621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E76B90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3372D1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C8987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DCD3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06BBD4" w14:textId="30CE2D98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608FB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27721E" w14:paraId="08F698A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A3F41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D7EDF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043C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C58549" w14:textId="350055F7" w:rsidR="002D2021" w:rsidRPr="0027721E" w:rsidRDefault="0020639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registrácie OOM na pôvodného 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97006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8BBA3A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4B0B7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03DB6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04CBF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11C2D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6D3CA0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3E7F683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1721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01C57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00AD5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078CE6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50B4D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A72B9A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CD8DE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A7A5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C3384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523D1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E00D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CE232E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4A1AE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80AA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E967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9F4A9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D6A42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D377BC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C89CD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5CFE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769F8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D39FCA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A5F1BC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71B1A69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939FB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3DC78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DB40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C0082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05559A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3272C5B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520C03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A3987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1C209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1AE5CC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E8BB7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2F54E6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170BD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2D15B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A6B75F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5593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CCFC3C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0E7CC77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CEBA7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50FCD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BDC6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D32659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2F06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2B6C977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FC7D8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69042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D1310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527963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07AC5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619A60E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ACFA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CE7F9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5C1F30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254535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DCFB1D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5AB459E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853252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E865E7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9A415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C941BB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B735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27721E" w14:paraId="5F0B6756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9941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E3E1EB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5ED5DA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3EF219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DA841F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27721E" w14:paraId="4A3E8D8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88326C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032D75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F39B46" w14:textId="77777777" w:rsidR="002D2021" w:rsidRPr="0027721E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98A7FE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7193C4" w14:textId="77777777" w:rsidR="002D2021" w:rsidRPr="0027721E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B769F76" w14:textId="77777777" w:rsidR="002D2021" w:rsidRPr="0027721E" w:rsidRDefault="002D2021" w:rsidP="008F4639">
      <w:pPr>
        <w:pStyle w:val="EYNormal"/>
      </w:pPr>
    </w:p>
    <w:p w14:paraId="5FED98BF" w14:textId="5391063B" w:rsidR="002B6282" w:rsidRPr="0027721E" w:rsidRDefault="002B6282" w:rsidP="002B6282">
      <w:pPr>
        <w:pStyle w:val="EYNormal"/>
        <w:rPr>
          <w:b/>
          <w:bCs/>
        </w:rPr>
      </w:pPr>
      <w:r w:rsidRPr="0027721E">
        <w:rPr>
          <w:b/>
          <w:bCs/>
        </w:rPr>
        <w:t xml:space="preserve">Informovanie o zastavení procesu pre </w:t>
      </w:r>
      <w:r w:rsidR="005E53C3" w:rsidRPr="0027721E">
        <w:rPr>
          <w:b/>
          <w:bCs/>
        </w:rPr>
        <w:t xml:space="preserve">registráciu </w:t>
      </w:r>
      <w:r w:rsidRPr="0027721E">
        <w:rPr>
          <w:b/>
          <w:bCs/>
        </w:rPr>
        <w:t xml:space="preserve">OOM – </w:t>
      </w:r>
      <w:bookmarkStart w:id="2219" w:name="_Hlk161839171"/>
      <w:r w:rsidR="003F1306" w:rsidRPr="0027721E">
        <w:rPr>
          <w:b/>
          <w:bCs/>
        </w:rPr>
        <w:t>UTILMD/</w:t>
      </w:r>
      <w:r w:rsidRPr="0027721E">
        <w:rPr>
          <w:b/>
          <w:bCs/>
        </w:rPr>
        <w:t>623</w:t>
      </w:r>
      <w:bookmarkEnd w:id="2219"/>
    </w:p>
    <w:p w14:paraId="3B7C0478" w14:textId="77777777" w:rsidR="005F315D" w:rsidRPr="0027721E" w:rsidRDefault="005F315D" w:rsidP="002B6282">
      <w:pPr>
        <w:pStyle w:val="EYNormal"/>
        <w:rPr>
          <w:b/>
          <w:bCs/>
        </w:rPr>
      </w:pPr>
    </w:p>
    <w:p w14:paraId="319C0ADD" w14:textId="01CB82D7" w:rsidR="005F315D" w:rsidRPr="0027721E" w:rsidRDefault="005F315D" w:rsidP="007E31E8">
      <w:pPr>
        <w:pStyle w:val="Caption"/>
        <w:keepNext/>
        <w:jc w:val="center"/>
      </w:pPr>
      <w:bookmarkStart w:id="2220" w:name="_Toc21885004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21" w:author="Dominik SMALIK" w:date="2026-01-09T11:15:00Z" w16du:dateUtc="2026-01-09T10:15:00Z">
        <w:r w:rsidR="00EF63D5">
          <w:rPr>
            <w:noProof/>
          </w:rPr>
          <w:t>48</w:t>
        </w:r>
      </w:ins>
      <w:del w:id="2222" w:author="Dominik SMALIK" w:date="2026-01-09T11:15:00Z" w16du:dateUtc="2026-01-09T10:15:00Z">
        <w:r w:rsidR="00431D98" w:rsidDel="00EF63D5">
          <w:rPr>
            <w:noProof/>
          </w:rPr>
          <w:delText>47</w:delText>
        </w:r>
      </w:del>
      <w:r w:rsidRPr="0027721E">
        <w:fldChar w:fldCharType="end"/>
      </w:r>
      <w:r w:rsidRPr="0027721E">
        <w:t xml:space="preserve"> Prehľad segmentov štruktúry </w:t>
      </w:r>
      <w:r w:rsidR="003F1306" w:rsidRPr="0027721E">
        <w:t>UTILMD/</w:t>
      </w:r>
      <w:r w:rsidRPr="0027721E">
        <w:t>623</w:t>
      </w:r>
      <w:bookmarkEnd w:id="2220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2B6282" w:rsidRPr="0027721E" w14:paraId="39F8B8F1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452153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1C61F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CE72164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B6282" w:rsidRPr="0027721E" w14:paraId="33ADC142" w14:textId="77777777" w:rsidTr="00C361AC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DBD78F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DE952E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B1E4C7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688EA9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A358EA2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B6282" w:rsidRPr="0027721E" w14:paraId="1C9C855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DBC3BD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F0FD6F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741A6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2DE4B3B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F8ECAD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0EA0E00A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BB30715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23933C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D44023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AD424E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D557AB" w14:textId="463CD13C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623. </w:t>
            </w:r>
          </w:p>
          <w:p w14:paraId="1A9110D7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A3FDA27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52CF8E2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BF9941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67203D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4CA4E5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5EABDA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F388B0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2203EC2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8D02D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B31DC4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89C76F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B4E85B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42CECA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5B42783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78D0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A1EDB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BEA52E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D3A595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43719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3321812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0A0642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9EE1A0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42942F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3BBFD7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3B831C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427A1DB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64363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0CAA6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EB2702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44565C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B1F113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1903AF9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D3286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C214B0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A0AE41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49D970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7981E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665BFA56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74BF0D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D22539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ACAD6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742006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FD6D6F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571CD241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9FAC3A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F17FF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684CE8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5B2DC2" w14:textId="5B2F3812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F73E45" w14:textId="77777777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27721E" w14:paraId="655B5D4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BAE4C1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66B20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86824" w14:textId="77777777" w:rsidR="002B6282" w:rsidRPr="0027721E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B00BC9" w14:textId="3D86F35D" w:rsidR="002B6282" w:rsidRPr="0027721E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10EA4" w14:textId="3740A57A" w:rsidR="002B6282" w:rsidRPr="0027721E" w:rsidRDefault="00207697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</w:t>
            </w:r>
            <w:r w:rsidR="00622FC5" w:rsidRPr="0027721E">
              <w:rPr>
                <w:color w:val="000000"/>
                <w:sz w:val="18"/>
                <w:szCs w:val="18"/>
                <w:lang w:eastAsia="cs-CZ"/>
              </w:rPr>
              <w:t>.</w:t>
            </w:r>
          </w:p>
        </w:tc>
      </w:tr>
      <w:tr w:rsidR="00B17EB2" w:rsidRPr="0027721E" w14:paraId="58C2610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90039C" w14:textId="72504A41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72D3F" w14:textId="0D3D8AD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F9EDC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3E10A6" w14:textId="0D040AE3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118905" w14:textId="6F226374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3EDEBF14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16535E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893089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7ED7C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FE6F3C" w14:textId="72F9CDCC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registrácie OOM na pôvodného 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E2BAF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3506A811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552854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F8CBA0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A879F1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5AE199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D9CA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65CABFA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20DC5A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26334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949B22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1027A4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CD9293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5B4CB5F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28F46A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355DE0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5F2C45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32415C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024EA7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08582AC6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D9C35D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87CBC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4609BF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F0A8E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B4D9B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6324C87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56F8F1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992DE2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822C83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F28FB5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7FDECF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17039424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D6C57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1F543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5AD2E6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5986F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9A86AB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6209668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31A538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9C236B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07A40D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2D5B05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098F8F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04FA9F1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216F68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BBD2F5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98C351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89CAC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33F6CE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7185596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E3B72E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F7355B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C6AF24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39ABB3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7CF80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7827445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F725C7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712E5D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C9547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C7A96C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BB6BE6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1208957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5020A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DC0409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93B545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9DF668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029B32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0835D36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5B014B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4D9F3F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E2F740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34110A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7E8EB6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27721E" w14:paraId="540CD9D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FBF6DB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9DA45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775112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6E0EBB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380B0D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B17EB2" w:rsidRPr="0027721E" w14:paraId="2D8FCCA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F2C70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871CB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25FEC" w14:textId="77777777" w:rsidR="00B17EB2" w:rsidRPr="0027721E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46BF26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1FC330" w14:textId="77777777" w:rsidR="00B17EB2" w:rsidRPr="0027721E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600D181" w14:textId="77777777" w:rsidR="002B6282" w:rsidRPr="0027721E" w:rsidRDefault="002B6282" w:rsidP="008F4639">
      <w:pPr>
        <w:pStyle w:val="EYNormal"/>
      </w:pPr>
    </w:p>
    <w:p w14:paraId="5D73CAA6" w14:textId="77777777" w:rsidR="00152889" w:rsidRPr="0027721E" w:rsidRDefault="00152889" w:rsidP="008F4639">
      <w:pPr>
        <w:pStyle w:val="EYNormal"/>
      </w:pPr>
    </w:p>
    <w:p w14:paraId="0010306F" w14:textId="7EC2B40F" w:rsidR="00152889" w:rsidRPr="0027721E" w:rsidRDefault="00152889" w:rsidP="00152889">
      <w:pPr>
        <w:pStyle w:val="EYHeading2"/>
      </w:pPr>
      <w:bookmarkStart w:id="2223" w:name="_Toc218849795"/>
      <w:r w:rsidRPr="0027721E">
        <w:t xml:space="preserve">AGR_3 – </w:t>
      </w:r>
      <w:r w:rsidR="005E53C3" w:rsidRPr="0027721E">
        <w:t>Ukončenie registrácie OOM na agregátora</w:t>
      </w:r>
      <w:bookmarkEnd w:id="2223"/>
    </w:p>
    <w:p w14:paraId="1FA29AA2" w14:textId="03E1247D" w:rsidR="00152889" w:rsidRPr="0027721E" w:rsidRDefault="00152889" w:rsidP="00202C41">
      <w:pPr>
        <w:pStyle w:val="EYNormal"/>
      </w:pPr>
      <w:r w:rsidRPr="0027721E">
        <w:t xml:space="preserve">Systém EDC poskytuje automatizované rozhranie pre proces ukončenia </w:t>
      </w:r>
      <w:r w:rsidR="005E53C3" w:rsidRPr="0027721E">
        <w:t>registrácie</w:t>
      </w:r>
      <w:r w:rsidRPr="0027721E">
        <w:t xml:space="preserve"> </w:t>
      </w:r>
      <w:r w:rsidR="00D44944" w:rsidRPr="0027721E">
        <w:t xml:space="preserve">OOM </w:t>
      </w:r>
      <w:r w:rsidR="005E53C3" w:rsidRPr="0027721E">
        <w:t>na</w:t>
      </w:r>
      <w:r w:rsidR="00D44944" w:rsidRPr="0027721E">
        <w:t xml:space="preserve"> </w:t>
      </w:r>
      <w:r w:rsidRPr="0027721E">
        <w:t>agregátor</w:t>
      </w:r>
      <w:r w:rsidR="005E53C3" w:rsidRPr="0027721E">
        <w:t>a</w:t>
      </w:r>
      <w:r w:rsidRPr="0027721E">
        <w:t xml:space="preserve">. </w:t>
      </w:r>
    </w:p>
    <w:p w14:paraId="3C12E90D" w14:textId="77777777" w:rsidR="00152889" w:rsidRPr="0027721E" w:rsidRDefault="00152889" w:rsidP="00152889">
      <w:pPr>
        <w:pStyle w:val="EYNormal"/>
      </w:pPr>
    </w:p>
    <w:p w14:paraId="3C8361D4" w14:textId="77777777" w:rsidR="00152889" w:rsidRPr="0027721E" w:rsidRDefault="00152889" w:rsidP="00152889">
      <w:pPr>
        <w:pStyle w:val="EYHeading3"/>
      </w:pPr>
      <w:bookmarkStart w:id="2224" w:name="_Toc218849796"/>
      <w:r w:rsidRPr="0027721E">
        <w:t>Procesná úroveň</w:t>
      </w:r>
      <w:bookmarkEnd w:id="2224"/>
    </w:p>
    <w:p w14:paraId="1B82663F" w14:textId="0867A7F5" w:rsidR="00182A27" w:rsidRPr="0027721E" w:rsidRDefault="00152889" w:rsidP="00152889">
      <w:pPr>
        <w:pStyle w:val="EYNormal"/>
      </w:pPr>
      <w:r w:rsidRPr="0027721E">
        <w:t>Žiadosť o</w:t>
      </w:r>
      <w:r w:rsidR="00202C41" w:rsidRPr="0027721E">
        <w:t xml:space="preserve"> ukončenie </w:t>
      </w:r>
      <w:r w:rsidR="005E53C3" w:rsidRPr="0027721E">
        <w:t xml:space="preserve">registrácie OOM na agregátora </w:t>
      </w:r>
      <w:r w:rsidRPr="0027721E">
        <w:t xml:space="preserve">posiela </w:t>
      </w:r>
      <w:r w:rsidR="00202C41" w:rsidRPr="0027721E">
        <w:t>súčasný</w:t>
      </w:r>
      <w:r w:rsidRPr="0027721E">
        <w:t xml:space="preserve"> agregátor</w:t>
      </w:r>
      <w:r w:rsidR="00182A27" w:rsidRPr="0027721E">
        <w:t>, prípadne poskytovateľ flexibility</w:t>
      </w:r>
      <w:r w:rsidRPr="0027721E">
        <w:t xml:space="preserve"> cez webservice rozhranie správou UTILMD/62</w:t>
      </w:r>
      <w:r w:rsidR="00202C41" w:rsidRPr="0027721E">
        <w:t>5</w:t>
      </w:r>
      <w:r w:rsidRPr="0027721E">
        <w:t xml:space="preserve">. </w:t>
      </w:r>
    </w:p>
    <w:p w14:paraId="1CF80098" w14:textId="77777777" w:rsidR="00E847C0" w:rsidRPr="0027721E" w:rsidRDefault="00E847C0" w:rsidP="00152889">
      <w:pPr>
        <w:pStyle w:val="EYNormal"/>
      </w:pPr>
    </w:p>
    <w:p w14:paraId="16D8E07E" w14:textId="02FC44B4" w:rsidR="00E847C0" w:rsidRPr="0027721E" w:rsidRDefault="00E847C0" w:rsidP="00E847C0">
      <w:pPr>
        <w:pStyle w:val="EYNormal"/>
      </w:pPr>
      <w:r w:rsidRPr="0027721E">
        <w:t>Žiadosť, ktorá neobsahuje všetky náležitosti, sa zamietne a oznámi sa to žiadateľovi spolu s uvedením dôvodu zamietnutia požiadavky APERAK/799. V opačnom prípade je v odpovedi UTILMD/62</w:t>
      </w:r>
      <w:r w:rsidR="004E38D4" w:rsidRPr="0027721E">
        <w:t>6</w:t>
      </w:r>
      <w:r w:rsidRPr="0027721E">
        <w:t xml:space="preserve"> vyplnené číslo žiadosti vygenerované systémom EDC.</w:t>
      </w:r>
    </w:p>
    <w:p w14:paraId="1A0E8600" w14:textId="77777777" w:rsidR="00E847C0" w:rsidRPr="0027721E" w:rsidRDefault="00E847C0" w:rsidP="00152889">
      <w:pPr>
        <w:pStyle w:val="EYNormal"/>
      </w:pPr>
    </w:p>
    <w:p w14:paraId="293F4C99" w14:textId="0950EF5A" w:rsidR="00152889" w:rsidRPr="0027721E" w:rsidRDefault="00152889" w:rsidP="007E31E8">
      <w:pPr>
        <w:pStyle w:val="EYNormal"/>
      </w:pPr>
      <w:r w:rsidRPr="0027721E">
        <w:t>Nasleduje proces schvaľovania na strane EDC pracovníkom OKTE, ktorý preverí úplnosť a správnosť údajov oznámených žiadateľom o</w:t>
      </w:r>
      <w:r w:rsidR="006F62C1" w:rsidRPr="0027721E">
        <w:t xml:space="preserve"> ukončenie </w:t>
      </w:r>
      <w:r w:rsidRPr="0027721E">
        <w:t>registráci</w:t>
      </w:r>
      <w:r w:rsidR="006F62C1" w:rsidRPr="0027721E">
        <w:t>e</w:t>
      </w:r>
      <w:r w:rsidRPr="0027721E">
        <w:t xml:space="preserve"> OOM na agregátora</w:t>
      </w:r>
      <w:r w:rsidR="006F62C1" w:rsidRPr="0027721E">
        <w:t xml:space="preserve">. Na základe neúplnosti resp. nesprávnosti údajov môže dôjsť k zastaveniu procesu. </w:t>
      </w:r>
      <w:r w:rsidRPr="0027721E">
        <w:t>Informácia o zastavení procesu spolu s uvedením dôvodu UTILMD/62</w:t>
      </w:r>
      <w:r w:rsidR="006F62C1" w:rsidRPr="0027721E">
        <w:t>8</w:t>
      </w:r>
      <w:r w:rsidRPr="0027721E">
        <w:t xml:space="preserve"> bude zaslaná </w:t>
      </w:r>
      <w:r w:rsidR="006F62C1" w:rsidRPr="0027721E">
        <w:t>žiadateľovi.</w:t>
      </w:r>
    </w:p>
    <w:p w14:paraId="7C6A5721" w14:textId="77777777" w:rsidR="00152889" w:rsidRPr="0027721E" w:rsidRDefault="00152889" w:rsidP="00152889">
      <w:pPr>
        <w:pStyle w:val="EYNormal"/>
      </w:pPr>
    </w:p>
    <w:p w14:paraId="169D8D1E" w14:textId="50C3961F" w:rsidR="00152889" w:rsidRPr="0027721E" w:rsidRDefault="0036058F" w:rsidP="00152889">
      <w:pPr>
        <w:pStyle w:val="EYNormal"/>
      </w:pPr>
      <w:r w:rsidRPr="0027721E">
        <w:t>Ak</w:t>
      </w:r>
      <w:r w:rsidR="00152889" w:rsidRPr="0027721E">
        <w:t xml:space="preserve"> je žiadosť schválená</w:t>
      </w:r>
      <w:r w:rsidRPr="0027721E">
        <w:t xml:space="preserve">, </w:t>
      </w:r>
      <w:r w:rsidR="00152889" w:rsidRPr="0027721E">
        <w:t>je o tom informovaný žiadateľ správou UTILMD/62</w:t>
      </w:r>
      <w:r w:rsidR="006F62C1" w:rsidRPr="0027721E">
        <w:t>7</w:t>
      </w:r>
      <w:r w:rsidR="00152889" w:rsidRPr="0027721E">
        <w:t xml:space="preserve">. </w:t>
      </w:r>
    </w:p>
    <w:p w14:paraId="335E2C51" w14:textId="3ABEF0D2" w:rsidR="00A26D30" w:rsidRPr="0027721E" w:rsidRDefault="00152889" w:rsidP="00A26D30">
      <w:pPr>
        <w:pStyle w:val="EYNormal"/>
      </w:pPr>
      <w:r w:rsidRPr="0027721E">
        <w:t>Nasleduje informovanie o</w:t>
      </w:r>
      <w:r w:rsidR="006F62C1" w:rsidRPr="0027721E">
        <w:t xml:space="preserve"> ukončení</w:t>
      </w:r>
      <w:r w:rsidRPr="0027721E">
        <w:t> </w:t>
      </w:r>
      <w:r w:rsidR="006970DB" w:rsidRPr="0027721E">
        <w:t>registrácie</w:t>
      </w:r>
      <w:r w:rsidRPr="0027721E">
        <w:t xml:space="preserve"> OOM </w:t>
      </w:r>
      <w:r w:rsidR="006970DB" w:rsidRPr="0027721E">
        <w:t xml:space="preserve">na </w:t>
      </w:r>
      <w:r w:rsidRPr="0027721E">
        <w:t>agregátorovi správou UTILMD/62</w:t>
      </w:r>
      <w:r w:rsidR="006F62C1" w:rsidRPr="0027721E">
        <w:t>9</w:t>
      </w:r>
      <w:r w:rsidRPr="0027721E">
        <w:t xml:space="preserve"> nasledujúcim subjektom:</w:t>
      </w:r>
    </w:p>
    <w:p w14:paraId="61205677" w14:textId="7755D876" w:rsidR="00A26D30" w:rsidRPr="0027721E" w:rsidRDefault="00A26D30" w:rsidP="007E31E8">
      <w:pPr>
        <w:pStyle w:val="EYNormal"/>
        <w:numPr>
          <w:ilvl w:val="0"/>
          <w:numId w:val="72"/>
        </w:numPr>
      </w:pPr>
      <w:r w:rsidRPr="0027721E">
        <w:t>Žiadateľ</w:t>
      </w:r>
    </w:p>
    <w:p w14:paraId="6A396967" w14:textId="77777777" w:rsidR="00A26D30" w:rsidRPr="0027721E" w:rsidRDefault="00152889" w:rsidP="007E31E8">
      <w:pPr>
        <w:pStyle w:val="EYNormal"/>
        <w:numPr>
          <w:ilvl w:val="0"/>
          <w:numId w:val="72"/>
        </w:numPr>
      </w:pPr>
      <w:r w:rsidRPr="0027721E">
        <w:t>Prevádzkovateľ distribučnej sústavy</w:t>
      </w:r>
      <w:r w:rsidR="00A26D30" w:rsidRPr="0027721E">
        <w:t xml:space="preserve"> </w:t>
      </w:r>
    </w:p>
    <w:p w14:paraId="71C7B006" w14:textId="6C21DD73" w:rsidR="00A26D30" w:rsidRPr="0027721E" w:rsidRDefault="00152889" w:rsidP="007E31E8">
      <w:pPr>
        <w:pStyle w:val="EYNormal"/>
        <w:numPr>
          <w:ilvl w:val="0"/>
          <w:numId w:val="72"/>
        </w:numPr>
      </w:pPr>
      <w:r w:rsidRPr="0027721E">
        <w:t>Dodávateľ</w:t>
      </w:r>
    </w:p>
    <w:p w14:paraId="2E111333" w14:textId="17A6B703" w:rsidR="00152889" w:rsidRPr="0027721E" w:rsidRDefault="00152889" w:rsidP="007E31E8">
      <w:pPr>
        <w:pStyle w:val="EYNormal"/>
        <w:numPr>
          <w:ilvl w:val="0"/>
          <w:numId w:val="72"/>
        </w:numPr>
      </w:pPr>
      <w:r w:rsidRPr="0027721E">
        <w:t>Subjekt zúčtovania agregátora</w:t>
      </w:r>
    </w:p>
    <w:p w14:paraId="601A67B0" w14:textId="77777777" w:rsidR="00152889" w:rsidRPr="0027721E" w:rsidRDefault="00152889" w:rsidP="007E31E8">
      <w:pPr>
        <w:pStyle w:val="EYNormal"/>
        <w:numPr>
          <w:ilvl w:val="0"/>
          <w:numId w:val="72"/>
        </w:numPr>
      </w:pPr>
      <w:r w:rsidRPr="0027721E">
        <w:t>Subjekt zúčtovania dodávateľa</w:t>
      </w:r>
    </w:p>
    <w:p w14:paraId="7008B4CF" w14:textId="77777777" w:rsidR="00152889" w:rsidRPr="0027721E" w:rsidRDefault="00152889" w:rsidP="00152889">
      <w:pPr>
        <w:pStyle w:val="EYNormal"/>
      </w:pPr>
    </w:p>
    <w:p w14:paraId="190D5C4B" w14:textId="77777777" w:rsidR="00152889" w:rsidRPr="0027721E" w:rsidRDefault="00152889" w:rsidP="00152889">
      <w:pPr>
        <w:pStyle w:val="EYHeading3"/>
      </w:pPr>
      <w:bookmarkStart w:id="2225" w:name="_Toc218849797"/>
      <w:r w:rsidRPr="0027721E">
        <w:t>Dátový tok</w:t>
      </w:r>
      <w:bookmarkEnd w:id="2225"/>
    </w:p>
    <w:p w14:paraId="309A5CB9" w14:textId="77777777" w:rsidR="00152889" w:rsidRPr="0027721E" w:rsidRDefault="00152889" w:rsidP="00152889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2CE3F6E1" w14:textId="77777777" w:rsidR="00152889" w:rsidRPr="0027721E" w:rsidRDefault="00152889" w:rsidP="00152889">
      <w:pPr>
        <w:pStyle w:val="EYNormal"/>
      </w:pPr>
    </w:p>
    <w:p w14:paraId="4082EF21" w14:textId="4F9C417D" w:rsidR="00152889" w:rsidRPr="0027721E" w:rsidRDefault="00152889" w:rsidP="00152889">
      <w:pPr>
        <w:pStyle w:val="Caption"/>
        <w:keepNext/>
        <w:jc w:val="center"/>
      </w:pPr>
      <w:bookmarkStart w:id="2226" w:name="_Toc218849956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2</w:t>
      </w:r>
      <w:r w:rsidRPr="0027721E">
        <w:fldChar w:fldCharType="end"/>
      </w:r>
      <w:r w:rsidRPr="0027721E">
        <w:t xml:space="preserve"> </w:t>
      </w:r>
      <w:r w:rsidR="00360208" w:rsidRPr="0027721E">
        <w:t xml:space="preserve">Ukončenie </w:t>
      </w:r>
      <w:r w:rsidR="006970DB" w:rsidRPr="0027721E">
        <w:t>registrácie</w:t>
      </w:r>
      <w:r w:rsidRPr="0027721E">
        <w:t xml:space="preserve"> OOM </w:t>
      </w:r>
      <w:r w:rsidR="006970DB" w:rsidRPr="0027721E">
        <w:t>na</w:t>
      </w:r>
      <w:r w:rsidRPr="0027721E">
        <w:t xml:space="preserve"> agregátor</w:t>
      </w:r>
      <w:r w:rsidR="006970DB" w:rsidRPr="0027721E">
        <w:t>a</w:t>
      </w:r>
      <w:bookmarkEnd w:id="2226"/>
    </w:p>
    <w:p w14:paraId="7A1C9336" w14:textId="6B2608BD" w:rsidR="00152889" w:rsidRPr="0027721E" w:rsidRDefault="006970DB" w:rsidP="00152889">
      <w:pPr>
        <w:pStyle w:val="Obrzok"/>
      </w:pPr>
      <w:r w:rsidRPr="0029402F">
        <w:rPr>
          <w:noProof/>
        </w:rPr>
        <w:drawing>
          <wp:inline distT="0" distB="0" distL="0" distR="0" wp14:anchorId="73210BDC" wp14:editId="7D42782E">
            <wp:extent cx="3820201" cy="4347634"/>
            <wp:effectExtent l="0" t="0" r="8890" b="0"/>
            <wp:docPr id="50880433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484" cy="435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870BC" w14:textId="77777777" w:rsidR="00152889" w:rsidRPr="0027721E" w:rsidRDefault="00152889" w:rsidP="00152889">
      <w:pPr>
        <w:pStyle w:val="Obrzok"/>
        <w:jc w:val="left"/>
      </w:pPr>
    </w:p>
    <w:p w14:paraId="3719A85A" w14:textId="77777777" w:rsidR="00152889" w:rsidRPr="0027721E" w:rsidRDefault="00152889" w:rsidP="00152889">
      <w:pPr>
        <w:pStyle w:val="EYHeading3"/>
      </w:pPr>
      <w:bookmarkStart w:id="2227" w:name="_Toc218849798"/>
      <w:r w:rsidRPr="0027721E">
        <w:t>Dátová štruktúra</w:t>
      </w:r>
      <w:bookmarkEnd w:id="2227"/>
      <w:r w:rsidRPr="0027721E">
        <w:t xml:space="preserve"> </w:t>
      </w:r>
    </w:p>
    <w:p w14:paraId="371A56E6" w14:textId="2558A905" w:rsidR="00374E3B" w:rsidRPr="0027721E" w:rsidRDefault="00152889" w:rsidP="00374E3B">
      <w:pPr>
        <w:pStyle w:val="EYNormal"/>
      </w:pPr>
      <w:r w:rsidRPr="0027721E">
        <w:t xml:space="preserve">Pre automatizované </w:t>
      </w:r>
      <w:r w:rsidR="00B84F3B" w:rsidRPr="0027721E">
        <w:t xml:space="preserve">ukončenie </w:t>
      </w:r>
      <w:r w:rsidR="006970DB" w:rsidRPr="0027721E">
        <w:t>registrácie</w:t>
      </w:r>
      <w:r w:rsidRPr="0027721E">
        <w:t xml:space="preserve"> OOM </w:t>
      </w:r>
      <w:r w:rsidR="006970DB" w:rsidRPr="0027721E">
        <w:t>na</w:t>
      </w:r>
      <w:r w:rsidRPr="0027721E">
        <w:t> agregátor</w:t>
      </w:r>
      <w:r w:rsidR="006970DB" w:rsidRPr="0027721E">
        <w:t>a</w:t>
      </w:r>
      <w:r w:rsidRPr="0027721E">
        <w:t xml:space="preserve"> v informačnom systéme EDC sa využíva žiadosť v štruktúre UTILMD</w:t>
      </w:r>
      <w:r w:rsidR="008F32FE" w:rsidRPr="0027721E">
        <w:t>/</w:t>
      </w:r>
      <w:r w:rsidRPr="0027721E">
        <w:t>62</w:t>
      </w:r>
      <w:r w:rsidR="00B84F3B" w:rsidRPr="0027721E">
        <w:t>5</w:t>
      </w:r>
      <w:r w:rsidRPr="0027721E">
        <w:t xml:space="preserve"> a správa s potvrdením prijatia žiadosti v štruktúre UTILMD</w:t>
      </w:r>
      <w:r w:rsidR="008F32FE" w:rsidRPr="0027721E">
        <w:t>/</w:t>
      </w:r>
      <w:r w:rsidRPr="0027721E">
        <w:t>62</w:t>
      </w:r>
      <w:r w:rsidR="00B84F3B" w:rsidRPr="0027721E">
        <w:t>6</w:t>
      </w:r>
      <w:r w:rsidRPr="0027721E">
        <w:t xml:space="preserve"> a</w:t>
      </w:r>
      <w:r w:rsidR="008F32FE" w:rsidRPr="0027721E">
        <w:t> </w:t>
      </w:r>
      <w:r w:rsidRPr="0027721E">
        <w:t>APERAK</w:t>
      </w:r>
      <w:r w:rsidR="008F32FE" w:rsidRPr="0027721E">
        <w:t>/</w:t>
      </w:r>
      <w:r w:rsidRPr="0027721E">
        <w:t xml:space="preserve">799. </w:t>
      </w:r>
      <w:r w:rsidR="00374E3B" w:rsidRPr="0027721E">
        <w:t>Jedna žiadosť obsahuje práve jedno OOM.</w:t>
      </w:r>
    </w:p>
    <w:p w14:paraId="2F607E91" w14:textId="19D30225" w:rsidR="00374E3B" w:rsidRPr="0027721E" w:rsidRDefault="00374E3B" w:rsidP="00374E3B">
      <w:pPr>
        <w:pStyle w:val="EYNormal"/>
      </w:pPr>
      <w:r w:rsidRPr="0027721E">
        <w:t xml:space="preserve">V prípade, ak má žiadosť obsahovať ukončenie </w:t>
      </w:r>
      <w:r w:rsidR="006970DB" w:rsidRPr="0027721E">
        <w:t xml:space="preserve">registrácie </w:t>
      </w:r>
      <w:r w:rsidRPr="0027721E">
        <w:t xml:space="preserve">viacerých OOM, je potrebné poslať viacero správ volaniami web služby - každú z nich práve s 1 OOM. Spoločne súvisiace správy sú identifikované spoločným identifikačným číslom dávky (batch) správ k danej </w:t>
      </w:r>
      <w:r w:rsidR="00496C03" w:rsidRPr="0027721E">
        <w:t>žiadosti</w:t>
      </w:r>
      <w:r w:rsidRPr="0027721E">
        <w:t xml:space="preserve"> uvedeným v UTILMD formáte. V takomto prípade je číslo žiadosti vygenerované systémom EDC uvedené v odpovedi UTILMD</w:t>
      </w:r>
      <w:r w:rsidR="008F32FE" w:rsidRPr="0027721E">
        <w:t>/</w:t>
      </w:r>
      <w:r w:rsidRPr="0027721E">
        <w:t xml:space="preserve">626 na poslednú </w:t>
      </w:r>
      <w:r w:rsidR="00076FA3" w:rsidRPr="0027721E">
        <w:t>žiadosť</w:t>
      </w:r>
      <w:r w:rsidRPr="0027721E">
        <w:t xml:space="preserve"> v rámci danej dávky.</w:t>
      </w:r>
    </w:p>
    <w:p w14:paraId="24124071" w14:textId="3BCFD9B3" w:rsidR="00374E3B" w:rsidRPr="0027721E" w:rsidRDefault="00152889" w:rsidP="00152889">
      <w:pPr>
        <w:pStyle w:val="EYNormal"/>
      </w:pPr>
      <w:r w:rsidRPr="0027721E">
        <w:t>Následne sú jednotlivé subjekty informované o jednotlivých udalostiach správami v štruktúre UTILMD</w:t>
      </w:r>
      <w:r w:rsidR="008F32FE" w:rsidRPr="0027721E">
        <w:t>/</w:t>
      </w:r>
      <w:r w:rsidRPr="0027721E">
        <w:t>62</w:t>
      </w:r>
      <w:r w:rsidR="00B84F3B" w:rsidRPr="0027721E">
        <w:t>7</w:t>
      </w:r>
      <w:r w:rsidRPr="0027721E">
        <w:t>, UTILMD</w:t>
      </w:r>
      <w:r w:rsidR="008F32FE" w:rsidRPr="0027721E">
        <w:t>/</w:t>
      </w:r>
      <w:r w:rsidRPr="0027721E">
        <w:t>62</w:t>
      </w:r>
      <w:r w:rsidR="00B84F3B" w:rsidRPr="0027721E">
        <w:t>8 a</w:t>
      </w:r>
      <w:r w:rsidRPr="0027721E">
        <w:t xml:space="preserve"> UTILMD</w:t>
      </w:r>
      <w:r w:rsidR="008F32FE" w:rsidRPr="0027721E">
        <w:t>/</w:t>
      </w:r>
      <w:r w:rsidRPr="0027721E">
        <w:t>62</w:t>
      </w:r>
      <w:r w:rsidR="00B84F3B" w:rsidRPr="0027721E">
        <w:t>9</w:t>
      </w:r>
      <w:r w:rsidR="008F32FE" w:rsidRPr="0027721E">
        <w:t>.</w:t>
      </w:r>
    </w:p>
    <w:p w14:paraId="64FD4978" w14:textId="77777777" w:rsidR="00152889" w:rsidRPr="0027721E" w:rsidRDefault="00152889" w:rsidP="00152889">
      <w:pPr>
        <w:pStyle w:val="EYNormal"/>
      </w:pPr>
    </w:p>
    <w:p w14:paraId="63F87D0C" w14:textId="063E2DC5" w:rsidR="00152889" w:rsidRPr="0027721E" w:rsidRDefault="00152889" w:rsidP="00152889">
      <w:pPr>
        <w:pStyle w:val="EYNormal"/>
      </w:pPr>
      <w:r w:rsidRPr="0027721E">
        <w:rPr>
          <w:b/>
          <w:bCs/>
        </w:rPr>
        <w:t>Žiadosť o</w:t>
      </w:r>
      <w:r w:rsidR="006970DB" w:rsidRPr="0027721E">
        <w:rPr>
          <w:b/>
          <w:bCs/>
        </w:rPr>
        <w:t> ukončenie registrácie</w:t>
      </w:r>
      <w:r w:rsidRPr="0027721E">
        <w:rPr>
          <w:b/>
          <w:bCs/>
        </w:rPr>
        <w:t xml:space="preserve"> OOM</w:t>
      </w:r>
      <w:r w:rsidR="006970DB" w:rsidRPr="0027721E">
        <w:rPr>
          <w:b/>
          <w:bCs/>
        </w:rPr>
        <w:t xml:space="preserve"> </w:t>
      </w:r>
      <w:r w:rsidRPr="0027721E">
        <w:rPr>
          <w:b/>
          <w:bCs/>
        </w:rPr>
        <w:t xml:space="preserve">– </w:t>
      </w:r>
      <w:r w:rsidR="003F1306" w:rsidRPr="0027721E">
        <w:rPr>
          <w:b/>
          <w:bCs/>
        </w:rPr>
        <w:t>UTILMD/</w:t>
      </w:r>
      <w:r w:rsidRPr="0027721E">
        <w:rPr>
          <w:b/>
          <w:bCs/>
        </w:rPr>
        <w:t>62</w:t>
      </w:r>
      <w:r w:rsidR="00B84F3B" w:rsidRPr="0027721E">
        <w:rPr>
          <w:b/>
          <w:bCs/>
        </w:rPr>
        <w:t>5</w:t>
      </w:r>
    </w:p>
    <w:p w14:paraId="4EE22A3F" w14:textId="77777777" w:rsidR="00152889" w:rsidRPr="0027721E" w:rsidRDefault="00152889" w:rsidP="00152889">
      <w:pPr>
        <w:pStyle w:val="EYNormal"/>
      </w:pPr>
    </w:p>
    <w:p w14:paraId="557B9A83" w14:textId="45724377" w:rsidR="00152889" w:rsidRPr="0027721E" w:rsidRDefault="00152889" w:rsidP="00152889">
      <w:pPr>
        <w:pStyle w:val="Caption"/>
        <w:keepNext/>
        <w:jc w:val="center"/>
      </w:pPr>
      <w:bookmarkStart w:id="2228" w:name="_Toc21885004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29" w:author="Dominik SMALIK" w:date="2026-01-09T11:15:00Z" w16du:dateUtc="2026-01-09T10:15:00Z">
        <w:r w:rsidR="00EF63D5">
          <w:rPr>
            <w:noProof/>
          </w:rPr>
          <w:t>49</w:t>
        </w:r>
      </w:ins>
      <w:del w:id="2230" w:author="Dominik SMALIK" w:date="2026-01-09T11:15:00Z" w16du:dateUtc="2026-01-09T10:15:00Z">
        <w:r w:rsidR="00431D98" w:rsidDel="00EF63D5">
          <w:rPr>
            <w:noProof/>
          </w:rPr>
          <w:delText>48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62</w:t>
      </w:r>
      <w:r w:rsidR="00B84F3B" w:rsidRPr="0027721E">
        <w:t>5</w:t>
      </w:r>
      <w:bookmarkEnd w:id="2228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54543E" w:rsidRPr="0027721E" w14:paraId="47ABEB73" w14:textId="77777777" w:rsidTr="00933114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1E3757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1D78C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BAFF08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4543E" w:rsidRPr="0027721E" w14:paraId="6C656390" w14:textId="77777777" w:rsidTr="00933114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46449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137FF4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CCA68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11E8F1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4543E" w:rsidRPr="0027721E" w14:paraId="683B8EB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A97A36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2167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6BB657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3EFB4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3EB5CC1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DDEE59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DADA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8FDE7C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72ED0" w14:textId="3B527A20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625. </w:t>
            </w:r>
          </w:p>
          <w:p w14:paraId="4BABAD77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42A8826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577D71A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6316E5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24427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4B6894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F7B23C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44453CB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7ED770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1B9224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009F2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E77A22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6EF42A3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A8390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13AA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874A5F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3CE398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229E371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0369D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F9D3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B5933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DE7E3F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55625C6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B43F1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E5A8CD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55D9A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8CB0AA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75F2AF1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7F8B7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157EC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5684D3" w14:textId="0321F5ED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247A0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352D0CB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333FB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21661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441DB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4F1D8A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50C24EC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4D1981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D8219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C364F4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04A1DC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3E1A294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54608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075AF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8710E6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A01388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288D1EE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ED068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7DD510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E0B1D2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27E88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0EF3E12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A33620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602CFD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7D491C" w14:textId="47CD221F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6A8819" w14:textId="5AE7134A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5FBE7D9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E201B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67FEA1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2D2694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2DDE86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0094CCA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53CFE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5B0491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8B67B5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63FA7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B179968" w14:textId="77777777" w:rsidR="00152889" w:rsidRPr="0027721E" w:rsidRDefault="00152889" w:rsidP="008F4639">
      <w:pPr>
        <w:pStyle w:val="EYNormal"/>
      </w:pPr>
    </w:p>
    <w:p w14:paraId="2757B473" w14:textId="6FB663A4" w:rsidR="00D72C9E" w:rsidRPr="0027721E" w:rsidRDefault="00D72C9E" w:rsidP="00D72C9E">
      <w:pPr>
        <w:pStyle w:val="EYNormal"/>
      </w:pPr>
      <w:r w:rsidRPr="0027721E">
        <w:rPr>
          <w:b/>
          <w:bCs/>
        </w:rPr>
        <w:t xml:space="preserve">Potvrdenie prijatia žiadosti o </w:t>
      </w:r>
      <w:r w:rsidR="006970DB" w:rsidRPr="0027721E">
        <w:rPr>
          <w:b/>
          <w:bCs/>
        </w:rPr>
        <w:t xml:space="preserve">ukončenie registrácie OOM </w:t>
      </w:r>
      <w:r w:rsidRPr="0027721E">
        <w:rPr>
          <w:b/>
          <w:bCs/>
        </w:rPr>
        <w:t xml:space="preserve">– </w:t>
      </w:r>
      <w:r w:rsidR="003F1306" w:rsidRPr="0027721E">
        <w:rPr>
          <w:b/>
          <w:bCs/>
        </w:rPr>
        <w:t>UTILMD/</w:t>
      </w:r>
      <w:r w:rsidRPr="0027721E">
        <w:rPr>
          <w:b/>
          <w:bCs/>
        </w:rPr>
        <w:t>626</w:t>
      </w:r>
    </w:p>
    <w:p w14:paraId="6AB258DF" w14:textId="77777777" w:rsidR="00D72C9E" w:rsidRPr="0027721E" w:rsidRDefault="00D72C9E" w:rsidP="00D72C9E">
      <w:pPr>
        <w:pStyle w:val="EYNormal"/>
      </w:pPr>
    </w:p>
    <w:p w14:paraId="57084C96" w14:textId="790DC9FA" w:rsidR="00D72C9E" w:rsidRPr="0027721E" w:rsidRDefault="00D72C9E" w:rsidP="00D72C9E">
      <w:pPr>
        <w:pStyle w:val="Caption"/>
        <w:keepNext/>
        <w:jc w:val="center"/>
      </w:pPr>
      <w:bookmarkStart w:id="2231" w:name="_Toc21885004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32" w:author="Dominik SMALIK" w:date="2026-01-09T11:15:00Z" w16du:dateUtc="2026-01-09T10:15:00Z">
        <w:r w:rsidR="00EF63D5">
          <w:rPr>
            <w:noProof/>
          </w:rPr>
          <w:t>50</w:t>
        </w:r>
      </w:ins>
      <w:del w:id="2233" w:author="Dominik SMALIK" w:date="2026-01-09T11:15:00Z" w16du:dateUtc="2026-01-09T10:15:00Z">
        <w:r w:rsidR="00431D98" w:rsidDel="00EF63D5">
          <w:rPr>
            <w:noProof/>
          </w:rPr>
          <w:delText>49</w:delText>
        </w:r>
      </w:del>
      <w:r w:rsidRPr="0027721E">
        <w:fldChar w:fldCharType="end"/>
      </w:r>
      <w:r w:rsidRPr="0027721E">
        <w:t xml:space="preserve"> Prehľad segmentov štruktúry </w:t>
      </w:r>
      <w:r w:rsidR="003F1306" w:rsidRPr="0027721E">
        <w:t>UTILMD/</w:t>
      </w:r>
      <w:r w:rsidRPr="0027721E">
        <w:t>626</w:t>
      </w:r>
      <w:bookmarkEnd w:id="2231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54543E" w:rsidRPr="0027721E" w14:paraId="66BD3E08" w14:textId="77777777" w:rsidTr="007D68EB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6EEDB5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A22313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D288684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4543E" w:rsidRPr="0027721E" w14:paraId="4B6B9E48" w14:textId="77777777" w:rsidTr="007D68EB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01AF1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CA60A2D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F5BDF9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185F743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4543E" w:rsidRPr="0027721E" w14:paraId="022AABF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AA3FAE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DE874D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758CC4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A6417A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44D3657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147AAD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B3050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5EF801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5D1E7E" w14:textId="08872EBF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626. </w:t>
            </w:r>
          </w:p>
          <w:p w14:paraId="7967C9B2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DB1B0AC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5816D1F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E85BC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68B94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A03058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6B5132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296DF99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105F7" w14:textId="65713D74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CED68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85DF3A" w14:textId="1DBB22A1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8C0FF3" w14:textId="071EAF73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  <w:p w14:paraId="69C01C23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AD1B088" w14:textId="338612CD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iba v prípade poslednej správy v rámci dávky.</w:t>
            </w:r>
          </w:p>
        </w:tc>
      </w:tr>
      <w:tr w:rsidR="0054543E" w:rsidRPr="0027721E" w14:paraId="1F46503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81D2A9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B86B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85D617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731DAE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014FD1A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93691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34984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13C90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BD4013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43F2E80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29ADD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FF9662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0DA0AC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D9CF4F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2EFA69F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BC6F0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FCE7AA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1F1281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15A226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62498E5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C0F51C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882A16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3778CF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26356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2165609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E59C7B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0F979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6CC4DD" w14:textId="3C0D4DFC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C95F9A" w14:textId="7187CFC1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45493AA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37BCA0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C274E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708A17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E874B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27721E" w14:paraId="4BAD6F3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5C4D3F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C3A48" w14:textId="77777777" w:rsidR="0054543E" w:rsidRPr="0027721E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93EDB0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1264AF" w14:textId="77777777" w:rsidR="0054543E" w:rsidRPr="0027721E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BEF765A" w14:textId="77777777" w:rsidR="00D72C9E" w:rsidRPr="0027721E" w:rsidRDefault="00D72C9E" w:rsidP="008F4639">
      <w:pPr>
        <w:pStyle w:val="EYNormal"/>
      </w:pPr>
    </w:p>
    <w:p w14:paraId="2B652721" w14:textId="5B6240C5" w:rsidR="00D72C9E" w:rsidRPr="0027721E" w:rsidRDefault="00D72C9E" w:rsidP="00BB0EDF">
      <w:pPr>
        <w:pStyle w:val="EYNormal"/>
        <w:rPr>
          <w:b/>
          <w:bCs/>
        </w:rPr>
      </w:pPr>
      <w:r w:rsidRPr="0027721E">
        <w:rPr>
          <w:b/>
          <w:bCs/>
        </w:rPr>
        <w:t xml:space="preserve">Potvrdenie schválenia žiadosti o ukončenie </w:t>
      </w:r>
      <w:r w:rsidR="006970DB" w:rsidRPr="0027721E">
        <w:rPr>
          <w:b/>
          <w:bCs/>
        </w:rPr>
        <w:t>registrácie</w:t>
      </w:r>
      <w:r w:rsidRPr="0027721E">
        <w:rPr>
          <w:b/>
          <w:bCs/>
        </w:rPr>
        <w:t xml:space="preserve">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627</w:t>
      </w:r>
    </w:p>
    <w:p w14:paraId="50915744" w14:textId="49B006D4" w:rsidR="00D72C9E" w:rsidRPr="0027721E" w:rsidRDefault="00D72C9E" w:rsidP="00D72C9E">
      <w:pPr>
        <w:pStyle w:val="EYNormal"/>
        <w:rPr>
          <w:b/>
          <w:bCs/>
        </w:rPr>
      </w:pPr>
      <w:r w:rsidRPr="0027721E">
        <w:rPr>
          <w:b/>
          <w:bCs/>
        </w:rPr>
        <w:t xml:space="preserve">Informovanie o ukončení </w:t>
      </w:r>
      <w:r w:rsidR="006970DB" w:rsidRPr="0027721E">
        <w:rPr>
          <w:b/>
          <w:bCs/>
        </w:rPr>
        <w:t xml:space="preserve">registrácie </w:t>
      </w:r>
      <w:r w:rsidRPr="0027721E">
        <w:rPr>
          <w:b/>
          <w:bCs/>
        </w:rPr>
        <w:t>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629</w:t>
      </w:r>
    </w:p>
    <w:p w14:paraId="1D4B4DB7" w14:textId="77777777" w:rsidR="00D72C9E" w:rsidRPr="0027721E" w:rsidRDefault="00D72C9E" w:rsidP="00D72C9E">
      <w:pPr>
        <w:pStyle w:val="EYNormal"/>
      </w:pPr>
    </w:p>
    <w:p w14:paraId="6CF133A1" w14:textId="64D5546C" w:rsidR="00D72C9E" w:rsidRPr="0027721E" w:rsidRDefault="00D72C9E" w:rsidP="00D72C9E">
      <w:pPr>
        <w:pStyle w:val="Caption"/>
        <w:keepNext/>
        <w:jc w:val="center"/>
      </w:pPr>
      <w:bookmarkStart w:id="2234" w:name="_Toc21885004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35" w:author="Dominik SMALIK" w:date="2026-01-09T11:15:00Z" w16du:dateUtc="2026-01-09T10:15:00Z">
        <w:r w:rsidR="00EF63D5">
          <w:rPr>
            <w:noProof/>
          </w:rPr>
          <w:t>51</w:t>
        </w:r>
      </w:ins>
      <w:del w:id="2236" w:author="Dominik SMALIK" w:date="2026-01-09T11:15:00Z" w16du:dateUtc="2026-01-09T10:15:00Z">
        <w:r w:rsidR="00431D98" w:rsidDel="00EF63D5">
          <w:rPr>
            <w:noProof/>
          </w:rPr>
          <w:delText>50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627, 629</w:t>
      </w:r>
      <w:bookmarkEnd w:id="2234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BF3B83" w:rsidRPr="0027721E" w14:paraId="378F74BC" w14:textId="77777777" w:rsidTr="001F3395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5692A2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444777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6766862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F3B83" w:rsidRPr="0027721E" w14:paraId="6AACDAD7" w14:textId="77777777" w:rsidTr="001F3395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E10F7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05D7DD8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3F2227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A0E1E4A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F3B83" w:rsidRPr="0027721E" w14:paraId="70BC98C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45461C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7791E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025007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4FA22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1F4D827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3F085B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3045BB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7F80F2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28FBD" w14:textId="294C4C1D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627 alebo 629. </w:t>
            </w:r>
          </w:p>
          <w:p w14:paraId="2DD13EF8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F698CDB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2058E73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926E42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CDD2D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653C7D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CE607F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326CAB8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AB0538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F3FFD2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586044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CF43E7" w14:textId="271C0D1C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0B22109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FDB6EF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FB49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4DC1A7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0B0094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1194C8E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E38776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D0977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70D585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BC3047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3870E55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ECB0E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B0CA4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EA434C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249B92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553A83D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1A0D8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8590E4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9C5A52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1CBF6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6D43827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E0C977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9DA576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639054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4B869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39001B2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EFEAE9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13DFF5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ED9335" w14:textId="6ADAC85A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3540B3" w14:textId="779A6030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0D1F6C1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1F4279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5ED7A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E63C2E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9FA23A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27721E" w14:paraId="3A28BA2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303E8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398253" w14:textId="77777777" w:rsidR="00BF3B83" w:rsidRPr="0027721E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803358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EAABB" w14:textId="77777777" w:rsidR="00BF3B83" w:rsidRPr="0027721E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8413046" w14:textId="77777777" w:rsidR="00D72C9E" w:rsidRPr="0027721E" w:rsidRDefault="00D72C9E" w:rsidP="008F4639">
      <w:pPr>
        <w:pStyle w:val="EYNormal"/>
      </w:pPr>
    </w:p>
    <w:p w14:paraId="0DD29EFF" w14:textId="14E0FA89" w:rsidR="00BB0EDF" w:rsidRPr="0027721E" w:rsidRDefault="00BB0EDF" w:rsidP="00BB0EDF">
      <w:pPr>
        <w:pStyle w:val="EYNormal"/>
        <w:rPr>
          <w:b/>
          <w:bCs/>
        </w:rPr>
      </w:pPr>
      <w:r w:rsidRPr="0027721E">
        <w:rPr>
          <w:b/>
          <w:bCs/>
        </w:rPr>
        <w:t xml:space="preserve">Informovanie o zastavení procesu pre ukončenie </w:t>
      </w:r>
      <w:r w:rsidR="006970DB" w:rsidRPr="0027721E">
        <w:rPr>
          <w:b/>
          <w:bCs/>
        </w:rPr>
        <w:t xml:space="preserve">registrácie </w:t>
      </w:r>
      <w:r w:rsidRPr="0027721E">
        <w:rPr>
          <w:b/>
          <w:bCs/>
        </w:rPr>
        <w:t>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628</w:t>
      </w:r>
    </w:p>
    <w:p w14:paraId="44DA8B05" w14:textId="77777777" w:rsidR="00BB0EDF" w:rsidRPr="0027721E" w:rsidRDefault="00BB0EDF" w:rsidP="00BB0EDF">
      <w:pPr>
        <w:pStyle w:val="EYNormal"/>
      </w:pPr>
    </w:p>
    <w:p w14:paraId="0F1416DC" w14:textId="3E40F855" w:rsidR="00BB0EDF" w:rsidRPr="0027721E" w:rsidRDefault="00BB0EDF" w:rsidP="00BB0EDF">
      <w:pPr>
        <w:pStyle w:val="Caption"/>
        <w:keepNext/>
        <w:jc w:val="center"/>
      </w:pPr>
      <w:bookmarkStart w:id="2237" w:name="_Toc21885004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38" w:author="Dominik SMALIK" w:date="2026-01-09T11:15:00Z" w16du:dateUtc="2026-01-09T10:15:00Z">
        <w:r w:rsidR="00EF63D5">
          <w:rPr>
            <w:noProof/>
          </w:rPr>
          <w:t>52</w:t>
        </w:r>
      </w:ins>
      <w:del w:id="2239" w:author="Dominik SMALIK" w:date="2026-01-09T11:15:00Z" w16du:dateUtc="2026-01-09T10:15:00Z">
        <w:r w:rsidR="00431D98" w:rsidDel="00EF63D5">
          <w:rPr>
            <w:noProof/>
          </w:rPr>
          <w:delText>51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628</w:t>
      </w:r>
      <w:bookmarkEnd w:id="2237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1F4636" w:rsidRPr="0027721E" w14:paraId="0F93D700" w14:textId="77777777" w:rsidTr="00403B73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BDB9CF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8E036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8257204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1F4636" w:rsidRPr="0027721E" w14:paraId="2E3B6778" w14:textId="77777777" w:rsidTr="00403B73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ABE2C8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E27ECF2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2E7AF0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2EF360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1F4636" w:rsidRPr="0027721E" w14:paraId="476C6E3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7FD344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CB5100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66FB57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526C1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6CAC00D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CC0A7F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B628F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5842ED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0C6520" w14:textId="708B09DA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628. </w:t>
            </w:r>
          </w:p>
          <w:p w14:paraId="5A904D2C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CED74F0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262C589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AA0ADC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F550B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84D0CE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B6346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64C7524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502CE5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706F6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D210F4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E127F8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663C596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AD1B8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05F5CB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D2F31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D81F7B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787D60F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3E5BDF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574E3B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524F3C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B6AFA7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415EB15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FF13D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A90D06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926773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78890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618C164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C70756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1642E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CDC35C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CC880D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6F49EBE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3FFE3B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09061B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1D4730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40C81E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3EBFFC3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EC084A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06ACAA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812A6C" w14:textId="014CEF48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454049" w14:textId="19EB6214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31DE" w:rsidRPr="0027721E" w14:paraId="36C28B7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81421D" w14:textId="3083F4AE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21620" w14:textId="514E9698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A78276" w14:textId="4EF427D3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4A6DE" w14:textId="07A8A4FE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31DE" w:rsidRPr="0027721E" w14:paraId="16BF6EE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3AF589" w14:textId="77777777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A6DC5" w14:textId="77777777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08C724" w14:textId="77777777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CC96BB" w14:textId="77777777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31DE" w:rsidRPr="0027721E" w14:paraId="68685DD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0F88FC" w14:textId="77777777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07144B" w14:textId="77777777" w:rsidR="009231DE" w:rsidRPr="0027721E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EB2EEC" w14:textId="77777777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73E6C1" w14:textId="77777777" w:rsidR="009231DE" w:rsidRPr="0027721E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26FA3CA" w14:textId="77777777" w:rsidR="00BB0EDF" w:rsidRPr="0027721E" w:rsidRDefault="00BB0EDF" w:rsidP="008F4639">
      <w:pPr>
        <w:pStyle w:val="EYNormal"/>
      </w:pPr>
    </w:p>
    <w:p w14:paraId="4242441B" w14:textId="77777777" w:rsidR="0032511F" w:rsidRPr="0027721E" w:rsidRDefault="0032511F" w:rsidP="008F4639">
      <w:pPr>
        <w:pStyle w:val="EYNormal"/>
      </w:pPr>
    </w:p>
    <w:p w14:paraId="02D0ED10" w14:textId="65B81D22" w:rsidR="00B60AB5" w:rsidRPr="0027721E" w:rsidRDefault="00B60AB5" w:rsidP="00B60AB5">
      <w:pPr>
        <w:pStyle w:val="EYHeading2"/>
      </w:pPr>
      <w:bookmarkStart w:id="2240" w:name="_Toc218849799"/>
      <w:r w:rsidRPr="0027721E">
        <w:t xml:space="preserve">AGR_6 </w:t>
      </w:r>
      <w:r w:rsidR="00D80F28" w:rsidRPr="0027721E">
        <w:t>–</w:t>
      </w:r>
      <w:r w:rsidRPr="0027721E">
        <w:t xml:space="preserve"> </w:t>
      </w:r>
      <w:r w:rsidR="00D80F28" w:rsidRPr="0027721E">
        <w:t>Zadanie obdobia</w:t>
      </w:r>
      <w:r w:rsidRPr="0027721E">
        <w:t xml:space="preserve"> aktiváci</w:t>
      </w:r>
      <w:r w:rsidR="00D80F28" w:rsidRPr="0027721E">
        <w:t>e</w:t>
      </w:r>
      <w:r w:rsidRPr="0027721E">
        <w:t xml:space="preserve"> flexibility</w:t>
      </w:r>
      <w:bookmarkEnd w:id="2240"/>
    </w:p>
    <w:p w14:paraId="48174678" w14:textId="51C245A7" w:rsidR="005C205C" w:rsidRPr="0027721E" w:rsidRDefault="00B60AB5" w:rsidP="00B60AB5">
      <w:pPr>
        <w:pStyle w:val="EYNormal"/>
      </w:pPr>
      <w:r w:rsidRPr="0027721E">
        <w:t xml:space="preserve">Systém EDC </w:t>
      </w:r>
      <w:r w:rsidR="00304B22" w:rsidRPr="0027721E">
        <w:t xml:space="preserve">umožňuje agregátorovi prostredníctvom automatizovaného rozhrania </w:t>
      </w:r>
      <w:r w:rsidR="001704B3" w:rsidRPr="0027721E">
        <w:t xml:space="preserve">(webslužby) </w:t>
      </w:r>
      <w:r w:rsidR="00D80F28" w:rsidRPr="0027721E">
        <w:t>zadať obdobie</w:t>
      </w:r>
      <w:r w:rsidR="001F542A" w:rsidRPr="0027721E">
        <w:t xml:space="preserve"> za ktoré agregátor </w:t>
      </w:r>
      <w:r w:rsidR="00D80F28" w:rsidRPr="0027721E">
        <w:t>aktivuje</w:t>
      </w:r>
      <w:r w:rsidR="001F542A" w:rsidRPr="0027721E">
        <w:t xml:space="preserve"> flexibilitu</w:t>
      </w:r>
      <w:r w:rsidR="001704B3" w:rsidRPr="0027721E">
        <w:t xml:space="preserve"> </w:t>
      </w:r>
      <w:r w:rsidR="00F67B33" w:rsidRPr="0027721E">
        <w:t xml:space="preserve">pre </w:t>
      </w:r>
      <w:r w:rsidR="001704B3" w:rsidRPr="0027721E">
        <w:t>dané OOM</w:t>
      </w:r>
      <w:r w:rsidR="001F542A" w:rsidRPr="0027721E">
        <w:t xml:space="preserve"> za vybranú časť jedného dňa</w:t>
      </w:r>
      <w:r w:rsidR="00F67B33" w:rsidRPr="0027721E">
        <w:t xml:space="preserve">. </w:t>
      </w:r>
      <w:r w:rsidR="00D80F28" w:rsidRPr="0027721E">
        <w:t>Obdobie, za ktoré</w:t>
      </w:r>
      <w:r w:rsidR="00F67B33" w:rsidRPr="0027721E">
        <w:t xml:space="preserve"> agregátor </w:t>
      </w:r>
      <w:r w:rsidR="00D80F28" w:rsidRPr="0027721E">
        <w:t>aktivuje/neaktivuje</w:t>
      </w:r>
      <w:r w:rsidR="00F67B33" w:rsidRPr="0027721E">
        <w:t xml:space="preserve"> </w:t>
      </w:r>
      <w:r w:rsidR="005C205C" w:rsidRPr="0027721E">
        <w:t>flexibilitu</w:t>
      </w:r>
      <w:r w:rsidR="001704B3" w:rsidRPr="0027721E">
        <w:t>,</w:t>
      </w:r>
      <w:r w:rsidR="00F67B33" w:rsidRPr="0027721E">
        <w:t xml:space="preserve"> sa posiela v granularite 15-minútových intervalov.</w:t>
      </w:r>
      <w:r w:rsidR="005C624F" w:rsidRPr="0027721E">
        <w:t xml:space="preserve"> </w:t>
      </w:r>
      <w:r w:rsidR="001704B3" w:rsidRPr="0027721E">
        <w:t>V</w:t>
      </w:r>
      <w:r w:rsidR="005C624F" w:rsidRPr="0027721E">
        <w:t> </w:t>
      </w:r>
      <w:r w:rsidR="001F542A" w:rsidRPr="0027721E">
        <w:t xml:space="preserve">prípade akceptácie </w:t>
      </w:r>
      <w:r w:rsidR="00D80F28" w:rsidRPr="0027721E">
        <w:t>aktivácie</w:t>
      </w:r>
      <w:r w:rsidR="001F542A" w:rsidRPr="0027721E">
        <w:t xml:space="preserve"> systémom EDC je v odpovedi na túto </w:t>
      </w:r>
      <w:r w:rsidR="00D80F28" w:rsidRPr="0027721E">
        <w:t>správu</w:t>
      </w:r>
      <w:r w:rsidR="001F542A" w:rsidRPr="0027721E">
        <w:t xml:space="preserve"> uvedená pre kontrolu aj celá </w:t>
      </w:r>
      <w:r w:rsidR="00D80F28" w:rsidRPr="0027721E">
        <w:t>aktivácia</w:t>
      </w:r>
      <w:r w:rsidR="001F542A" w:rsidRPr="0027721E">
        <w:t xml:space="preserve"> evidovaná pre dané OOM za </w:t>
      </w:r>
      <w:r w:rsidR="009E0F52" w:rsidRPr="0027721E">
        <w:t xml:space="preserve">celý </w:t>
      </w:r>
      <w:r w:rsidR="001F542A" w:rsidRPr="0027721E">
        <w:t>deň.</w:t>
      </w:r>
    </w:p>
    <w:p w14:paraId="5F1AFE29" w14:textId="5F7798B8" w:rsidR="001704B3" w:rsidRPr="0027721E" w:rsidRDefault="005C205C" w:rsidP="00B60AB5">
      <w:pPr>
        <w:pStyle w:val="EYNormal"/>
      </w:pPr>
      <w:r w:rsidRPr="0027721E">
        <w:t>O</w:t>
      </w:r>
      <w:r w:rsidR="001704B3" w:rsidRPr="0027721E">
        <w:t> </w:t>
      </w:r>
      <w:r w:rsidR="00D80F28" w:rsidRPr="0027721E">
        <w:t>aktivácií</w:t>
      </w:r>
      <w:r w:rsidR="001704B3" w:rsidRPr="0027721E">
        <w:t xml:space="preserve"> flexibility</w:t>
      </w:r>
      <w:r w:rsidRPr="0027721E">
        <w:t xml:space="preserve"> na OOM agregátorom za</w:t>
      </w:r>
      <w:r w:rsidR="001704B3" w:rsidRPr="0027721E">
        <w:t xml:space="preserve"> daný deň</w:t>
      </w:r>
      <w:r w:rsidRPr="0027721E">
        <w:t>,</w:t>
      </w:r>
      <w:r w:rsidR="001704B3" w:rsidRPr="0027721E">
        <w:t xml:space="preserve"> </w:t>
      </w:r>
      <w:r w:rsidRPr="0027721E">
        <w:t>sú informovaní</w:t>
      </w:r>
      <w:r w:rsidR="001704B3" w:rsidRPr="0027721E">
        <w:t xml:space="preserve"> v rámci tohto procesu emailom nasledujúci účastní</w:t>
      </w:r>
      <w:r w:rsidRPr="0027721E">
        <w:t>ci</w:t>
      </w:r>
      <w:r w:rsidR="001704B3" w:rsidRPr="0027721E">
        <w:t xml:space="preserve"> trhu:</w:t>
      </w:r>
    </w:p>
    <w:p w14:paraId="5072F3E4" w14:textId="760354F2" w:rsidR="001704B3" w:rsidRPr="0027721E" w:rsidRDefault="001704B3" w:rsidP="001704B3">
      <w:pPr>
        <w:pStyle w:val="EYNormal"/>
        <w:numPr>
          <w:ilvl w:val="0"/>
          <w:numId w:val="44"/>
        </w:numPr>
      </w:pPr>
      <w:r w:rsidRPr="0027721E">
        <w:t>Dodávateľ OOM</w:t>
      </w:r>
    </w:p>
    <w:p w14:paraId="05BF4515" w14:textId="19AB3F7D" w:rsidR="001704B3" w:rsidRPr="0027721E" w:rsidRDefault="001704B3" w:rsidP="001704B3">
      <w:pPr>
        <w:pStyle w:val="EYNormal"/>
        <w:numPr>
          <w:ilvl w:val="0"/>
          <w:numId w:val="44"/>
        </w:numPr>
      </w:pPr>
      <w:r w:rsidRPr="0027721E">
        <w:t>Subjekt zúčtovania OOM</w:t>
      </w:r>
    </w:p>
    <w:p w14:paraId="7D7A5A00" w14:textId="568B878A" w:rsidR="001704B3" w:rsidRPr="0027721E" w:rsidRDefault="001704B3" w:rsidP="00E610AD">
      <w:pPr>
        <w:pStyle w:val="EYNormal"/>
        <w:numPr>
          <w:ilvl w:val="0"/>
          <w:numId w:val="44"/>
        </w:numPr>
      </w:pPr>
      <w:r w:rsidRPr="0027721E">
        <w:t>Subjekt zúčtovania agregátora</w:t>
      </w:r>
    </w:p>
    <w:p w14:paraId="7CF74ECD" w14:textId="77777777" w:rsidR="00B60AB5" w:rsidRPr="0027721E" w:rsidRDefault="00B60AB5" w:rsidP="00E610AD">
      <w:pPr>
        <w:pStyle w:val="EYNormal"/>
      </w:pPr>
    </w:p>
    <w:p w14:paraId="0B808518" w14:textId="77777777" w:rsidR="00B60AB5" w:rsidRPr="0027721E" w:rsidRDefault="00B60AB5" w:rsidP="00B60AB5">
      <w:pPr>
        <w:pStyle w:val="EYHeading3"/>
      </w:pPr>
      <w:bookmarkStart w:id="2241" w:name="_Toc218849800"/>
      <w:r w:rsidRPr="0027721E">
        <w:t>Procesná úroveň</w:t>
      </w:r>
      <w:bookmarkEnd w:id="2241"/>
    </w:p>
    <w:p w14:paraId="3DD1D642" w14:textId="0A2AB6E5" w:rsidR="00D663C4" w:rsidRPr="0027721E" w:rsidRDefault="00150125" w:rsidP="00B60AB5">
      <w:pPr>
        <w:pStyle w:val="EYNormal"/>
      </w:pPr>
      <w:bookmarkStart w:id="2242" w:name="_Hlk175057728"/>
      <w:r w:rsidRPr="0027721E">
        <w:t>Aktiváciu flexibility</w:t>
      </w:r>
      <w:r w:rsidR="001704B3" w:rsidRPr="0027721E">
        <w:t xml:space="preserve"> posiela</w:t>
      </w:r>
      <w:r w:rsidR="003077EA" w:rsidRPr="0027721E">
        <w:t xml:space="preserve"> agregátor</w:t>
      </w:r>
      <w:r w:rsidR="005C205C" w:rsidRPr="0027721E">
        <w:t xml:space="preserve"> </w:t>
      </w:r>
      <w:r w:rsidR="003077EA" w:rsidRPr="0027721E">
        <w:t>pre dané OOM vždy iba pre 15-minútové intervaly do budúcnosti.</w:t>
      </w:r>
      <w:r w:rsidR="005C205C" w:rsidRPr="0027721E">
        <w:t xml:space="preserve"> </w:t>
      </w:r>
      <w:r w:rsidRPr="0027721E">
        <w:t>Aktiváciu</w:t>
      </w:r>
      <w:r w:rsidR="005C205C" w:rsidRPr="0027721E">
        <w:t xml:space="preserve"> je teda možné zadávať resp. meniť iba do budúcnosti</w:t>
      </w:r>
      <w:r w:rsidR="00D663C4" w:rsidRPr="0027721E">
        <w:t xml:space="preserve">, t.j. od </w:t>
      </w:r>
      <w:r w:rsidR="005C205C" w:rsidRPr="0027721E">
        <w:t>najbližš</w:t>
      </w:r>
      <w:r w:rsidR="00D663C4" w:rsidRPr="0027721E">
        <w:t>ej</w:t>
      </w:r>
      <w:r w:rsidR="005C205C" w:rsidRPr="0027721E">
        <w:t xml:space="preserve"> </w:t>
      </w:r>
      <w:r w:rsidR="00D663C4" w:rsidRPr="0027721E">
        <w:t xml:space="preserve">nasledujúcej </w:t>
      </w:r>
      <w:r w:rsidR="005C205C" w:rsidRPr="0027721E">
        <w:t>cel</w:t>
      </w:r>
      <w:r w:rsidR="00D663C4" w:rsidRPr="0027721E">
        <w:t>ej</w:t>
      </w:r>
      <w:r w:rsidR="005C205C" w:rsidRPr="0027721E">
        <w:t xml:space="preserve"> 15-minút</w:t>
      </w:r>
      <w:r w:rsidR="00D663C4" w:rsidRPr="0027721E">
        <w:t>y alebo neskôr</w:t>
      </w:r>
      <w:r w:rsidR="005C205C" w:rsidRPr="0027721E">
        <w:t xml:space="preserve">. </w:t>
      </w:r>
    </w:p>
    <w:p w14:paraId="6AAA421A" w14:textId="40C27263" w:rsidR="0032106F" w:rsidRPr="0027721E" w:rsidRDefault="00D663C4" w:rsidP="0032106F">
      <w:pPr>
        <w:pStyle w:val="EYNormal"/>
      </w:pPr>
      <w:r w:rsidRPr="0027721E">
        <w:t>V jednej správe budú uvedené</w:t>
      </w:r>
      <w:r w:rsidR="005C205C" w:rsidRPr="0027721E">
        <w:t xml:space="preserve"> 15-minútové intervaly iba pre jeden konkrétny deň</w:t>
      </w:r>
      <w:r w:rsidRPr="0027721E">
        <w:t>.</w:t>
      </w:r>
      <w:r w:rsidR="005C205C" w:rsidRPr="0027721E">
        <w:t xml:space="preserve"> </w:t>
      </w:r>
      <w:r w:rsidRPr="0027721E">
        <w:t xml:space="preserve">To znamená že, jedno volanie webslužby nesmie obsahovať </w:t>
      </w:r>
      <w:r w:rsidR="00150125" w:rsidRPr="0027721E">
        <w:t>aktiváciu</w:t>
      </w:r>
      <w:r w:rsidRPr="0027721E">
        <w:t xml:space="preserve"> flexibility za viac dní</w:t>
      </w:r>
      <w:r w:rsidR="00112D69" w:rsidRPr="0027721E">
        <w:t xml:space="preserve"> – </w:t>
      </w:r>
      <w:r w:rsidR="00150125" w:rsidRPr="0027721E">
        <w:t>správa</w:t>
      </w:r>
      <w:r w:rsidR="00112D69" w:rsidRPr="0027721E">
        <w:t xml:space="preserve"> bude odmietnutá s chybou</w:t>
      </w:r>
      <w:r w:rsidRPr="0027721E">
        <w:t>.</w:t>
      </w:r>
      <w:r w:rsidR="00C23A87" w:rsidRPr="0027721E">
        <w:t xml:space="preserve"> V takomto prípade je potrebné vykonať viac volaní webslužby s každým dňom samostatne. Je možné zadať </w:t>
      </w:r>
      <w:r w:rsidR="00150125" w:rsidRPr="0027721E">
        <w:t>aktiváciu flexibility</w:t>
      </w:r>
      <w:r w:rsidR="00C23A87" w:rsidRPr="0027721E">
        <w:t xml:space="preserve"> aj v rámci aktuálneho dňa, ale do úvahy budú brané iba 15-minútové intervaly, ktoré sa ešte nezačali. </w:t>
      </w:r>
    </w:p>
    <w:p w14:paraId="5657EA06" w14:textId="428EBC50" w:rsidR="0032106F" w:rsidRPr="0027721E" w:rsidRDefault="00C23A87" w:rsidP="0032106F">
      <w:pPr>
        <w:pStyle w:val="EYNormal"/>
      </w:pPr>
      <w:r w:rsidRPr="0027721E">
        <w:t>Ak sa bude v správe nachádzať aj predchádzajúci 15-min</w:t>
      </w:r>
      <w:r w:rsidR="00150125" w:rsidRPr="0027721E">
        <w:t>.</w:t>
      </w:r>
      <w:r w:rsidRPr="0027721E">
        <w:t xml:space="preserve"> interval, resp. interval ktorý sa už začal, ten bude ignorovaný. </w:t>
      </w:r>
      <w:r w:rsidR="00477D9A" w:rsidRPr="0027721E">
        <w:t xml:space="preserve">Typicky napríklad v prípade keď je </w:t>
      </w:r>
      <w:r w:rsidR="007B574C" w:rsidRPr="0027721E">
        <w:t xml:space="preserve">správa </w:t>
      </w:r>
      <w:r w:rsidR="00477D9A" w:rsidRPr="0027721E">
        <w:t xml:space="preserve">odoslaná tesne pred začiatkom nasledujúcej 15 minúty, ale jej spracovanie na strane EDC prebehne až po </w:t>
      </w:r>
      <w:r w:rsidR="007B574C" w:rsidRPr="0027721E">
        <w:t>začatí 15-minúty.</w:t>
      </w:r>
      <w:r w:rsidR="0032106F" w:rsidRPr="0027721E">
        <w:t xml:space="preserve"> </w:t>
      </w:r>
      <w:r w:rsidRPr="0027721E">
        <w:t>V tomto prípade volanie neskončí s chybou a odmietnutím celej správy, ale jej</w:t>
      </w:r>
      <w:r w:rsidR="00477D9A" w:rsidRPr="0027721E">
        <w:t xml:space="preserve"> </w:t>
      </w:r>
      <w:r w:rsidR="00943536" w:rsidRPr="0027721E">
        <w:t>akceptovaním s výhradami</w:t>
      </w:r>
      <w:r w:rsidR="002242C6" w:rsidRPr="0027721E">
        <w:t xml:space="preserve"> (APERAK s ERROR_ID=WARNING)</w:t>
      </w:r>
      <w:r w:rsidR="00943536" w:rsidRPr="0027721E">
        <w:t xml:space="preserve"> </w:t>
      </w:r>
      <w:r w:rsidR="00477D9A" w:rsidRPr="0027721E">
        <w:t xml:space="preserve">a akceptovaním </w:t>
      </w:r>
      <w:r w:rsidR="00150125" w:rsidRPr="0027721E">
        <w:t>aktivácie flexibility</w:t>
      </w:r>
      <w:r w:rsidR="0032106F" w:rsidRPr="0027721E">
        <w:t xml:space="preserve"> pre </w:t>
      </w:r>
      <w:r w:rsidR="003C0D22" w:rsidRPr="0027721E">
        <w:t xml:space="preserve">všetky </w:t>
      </w:r>
      <w:r w:rsidR="0032106F" w:rsidRPr="0027721E">
        <w:t>intervaly</w:t>
      </w:r>
      <w:r w:rsidR="003C0D22" w:rsidRPr="0027721E">
        <w:t>, ktoré sa ešte nezačali.</w:t>
      </w:r>
      <w:r w:rsidR="0032106F" w:rsidRPr="0027721E">
        <w:t xml:space="preserve"> </w:t>
      </w:r>
      <w:r w:rsidR="00150125" w:rsidRPr="0027721E">
        <w:t>Aktivácia flexibility</w:t>
      </w:r>
      <w:r w:rsidR="0032106F" w:rsidRPr="0027721E">
        <w:t xml:space="preserve"> môže byť ľubovoľne veľa krát zmenená, ale vždy iba pre 15-minútové intervaly, ktoré sa ešte nezačali.</w:t>
      </w:r>
    </w:p>
    <w:p w14:paraId="776BDB95" w14:textId="33B75CB8" w:rsidR="00112D69" w:rsidRPr="0027721E" w:rsidRDefault="0032106F" w:rsidP="00B60AB5">
      <w:pPr>
        <w:pStyle w:val="EYNormal"/>
      </w:pPr>
      <w:r w:rsidRPr="0027721E">
        <w:t xml:space="preserve">V jednej správe ponuky </w:t>
      </w:r>
      <w:r w:rsidR="005C205C" w:rsidRPr="0027721E">
        <w:t xml:space="preserve">musia </w:t>
      </w:r>
      <w:r w:rsidR="00150125" w:rsidRPr="0027721E">
        <w:t xml:space="preserve">byť </w:t>
      </w:r>
      <w:r w:rsidR="003C0D22" w:rsidRPr="0027721E">
        <w:t>uvedené</w:t>
      </w:r>
      <w:r w:rsidR="005C205C" w:rsidRPr="0027721E">
        <w:t xml:space="preserve"> všetky 15-minútové interval</w:t>
      </w:r>
      <w:r w:rsidR="003C0D22" w:rsidRPr="0027721E">
        <w:t>y “</w:t>
      </w:r>
      <w:r w:rsidR="00150125" w:rsidRPr="0027721E">
        <w:t>plynulo</w:t>
      </w:r>
      <w:r w:rsidR="003C0D22" w:rsidRPr="0027721E">
        <w:t>“, t</w:t>
      </w:r>
      <w:r w:rsidRPr="0027721E">
        <w:t xml:space="preserve">.j. </w:t>
      </w:r>
      <w:r w:rsidR="003C0D22" w:rsidRPr="0027721E">
        <w:t xml:space="preserve">nesmie sa v rámci intervalov nachádzať “medzera“ s neuvedeným intervalom. </w:t>
      </w:r>
      <w:r w:rsidR="005C205C" w:rsidRPr="0027721E">
        <w:t>Intervaly musia zohľadňovať aj prechody medzi letným a zimným stredoeurópskym časom</w:t>
      </w:r>
      <w:r w:rsidRPr="0027721E">
        <w:t xml:space="preserve">, t.j. v niektorých dňoch je </w:t>
      </w:r>
      <w:r w:rsidR="003C0D22" w:rsidRPr="0027721E">
        <w:t xml:space="preserve">potrebné </w:t>
      </w:r>
      <w:r w:rsidRPr="0027721E">
        <w:t xml:space="preserve">pre </w:t>
      </w:r>
      <w:r w:rsidR="003C0D22" w:rsidRPr="0027721E">
        <w:t xml:space="preserve">ponuku </w:t>
      </w:r>
      <w:r w:rsidRPr="0027721E">
        <w:t>cel</w:t>
      </w:r>
      <w:r w:rsidR="003C0D22" w:rsidRPr="0027721E">
        <w:t>ého</w:t>
      </w:r>
      <w:r w:rsidRPr="0027721E">
        <w:t xml:space="preserve"> d</w:t>
      </w:r>
      <w:r w:rsidR="003C0D22" w:rsidRPr="0027721E">
        <w:t>ňa</w:t>
      </w:r>
      <w:r w:rsidRPr="0027721E">
        <w:t xml:space="preserve"> poslať 92 resp. 100 inte</w:t>
      </w:r>
      <w:r w:rsidR="003C0D22" w:rsidRPr="0027721E">
        <w:t>r</w:t>
      </w:r>
      <w:r w:rsidRPr="0027721E">
        <w:t>valov</w:t>
      </w:r>
      <w:r w:rsidR="00F541C1" w:rsidRPr="0027721E">
        <w:t xml:space="preserve"> a nie štandardných 96</w:t>
      </w:r>
      <w:r w:rsidRPr="0027721E">
        <w:t>.</w:t>
      </w:r>
      <w:r w:rsidR="008D6AAB" w:rsidRPr="0027721E">
        <w:t xml:space="preserve"> </w:t>
      </w:r>
      <w:r w:rsidR="00463249" w:rsidRPr="0027721E">
        <w:t>Príznak</w:t>
      </w:r>
      <w:r w:rsidR="008D6AAB" w:rsidRPr="0027721E">
        <w:t xml:space="preserve"> </w:t>
      </w:r>
      <w:r w:rsidR="00150125" w:rsidRPr="0027721E">
        <w:t>aktivácie</w:t>
      </w:r>
      <w:r w:rsidR="008D6AAB" w:rsidRPr="0027721E">
        <w:t xml:space="preserve"> flexibility pre daný 15</w:t>
      </w:r>
      <w:r w:rsidR="00463249" w:rsidRPr="0027721E">
        <w:t> </w:t>
      </w:r>
      <w:r w:rsidR="008D6AAB" w:rsidRPr="0027721E">
        <w:t xml:space="preserve">minútový interval sa uvádza ako </w:t>
      </w:r>
      <w:r w:rsidR="00463249" w:rsidRPr="0027721E">
        <w:t xml:space="preserve">hodnota 1 (MSCONS element QTY), </w:t>
      </w:r>
      <w:r w:rsidR="00150125" w:rsidRPr="0027721E">
        <w:t>neaktivácie</w:t>
      </w:r>
      <w:r w:rsidR="00463249" w:rsidRPr="0027721E">
        <w:t xml:space="preserve"> flexibility ako hodnota 0.</w:t>
      </w:r>
      <w:r w:rsidR="00112D69" w:rsidRPr="0027721E">
        <w:t xml:space="preserve"> </w:t>
      </w:r>
    </w:p>
    <w:p w14:paraId="57F19BEE" w14:textId="77777777" w:rsidR="0032106F" w:rsidRPr="0027721E" w:rsidRDefault="0032106F" w:rsidP="00B60AB5">
      <w:pPr>
        <w:pStyle w:val="EYNormal"/>
      </w:pPr>
    </w:p>
    <w:p w14:paraId="30A33ABF" w14:textId="01DA3DEF" w:rsidR="00463249" w:rsidRPr="0027721E" w:rsidRDefault="003C0D22" w:rsidP="00463249">
      <w:pPr>
        <w:pStyle w:val="EYNormal"/>
      </w:pPr>
      <w:r w:rsidRPr="0027721E">
        <w:t xml:space="preserve">V odpovedi na volanie je </w:t>
      </w:r>
      <w:r w:rsidR="00943536" w:rsidRPr="0027721E">
        <w:t>v prí</w:t>
      </w:r>
      <w:r w:rsidR="00CE2674" w:rsidRPr="0027721E">
        <w:t>p</w:t>
      </w:r>
      <w:r w:rsidR="00943536" w:rsidRPr="0027721E">
        <w:t xml:space="preserve">ade </w:t>
      </w:r>
      <w:r w:rsidR="001F542A" w:rsidRPr="0027721E">
        <w:t xml:space="preserve">úspešného </w:t>
      </w:r>
      <w:r w:rsidR="002242C6" w:rsidRPr="0027721E">
        <w:t>spracovania</w:t>
      </w:r>
      <w:r w:rsidR="0016548A" w:rsidRPr="0027721E">
        <w:t xml:space="preserve"> správ</w:t>
      </w:r>
      <w:r w:rsidR="001F542A" w:rsidRPr="0027721E">
        <w:t xml:space="preserve">y vrátený aktuálny stav </w:t>
      </w:r>
      <w:r w:rsidR="00150125" w:rsidRPr="0027721E">
        <w:t>aktivácie flexibility</w:t>
      </w:r>
      <w:r w:rsidR="001F542A" w:rsidRPr="0027721E">
        <w:t xml:space="preserve"> pre celý deň vedený v EDC pre dané OOM.</w:t>
      </w:r>
      <w:r w:rsidR="00463249" w:rsidRPr="0027721E">
        <w:t xml:space="preserve"> V prípade </w:t>
      </w:r>
      <w:r w:rsidR="00150125" w:rsidRPr="0027721E">
        <w:t>aktivácie</w:t>
      </w:r>
      <w:r w:rsidR="00463249" w:rsidRPr="0027721E">
        <w:t xml:space="preserve"> flexibility pre daný 15 minútový interval sa uvádza hodnota 1 (MSCONS element QTY)</w:t>
      </w:r>
      <w:r w:rsidR="00FF14A4" w:rsidRPr="0027721E">
        <w:t>. V</w:t>
      </w:r>
      <w:r w:rsidR="00463249" w:rsidRPr="0027721E">
        <w:t xml:space="preserve"> prípade ak agregátor </w:t>
      </w:r>
      <w:r w:rsidR="006076AF" w:rsidRPr="0027721E">
        <w:t>uviedo</w:t>
      </w:r>
      <w:r w:rsidR="00C84B35" w:rsidRPr="0027721E">
        <w:t>l</w:t>
      </w:r>
      <w:r w:rsidR="00FF14A4" w:rsidRPr="0027721E">
        <w:t>,</w:t>
      </w:r>
      <w:r w:rsidR="006076AF" w:rsidRPr="0027721E">
        <w:t xml:space="preserve"> že </w:t>
      </w:r>
      <w:r w:rsidR="00150125" w:rsidRPr="0027721E">
        <w:t>neaktivuje</w:t>
      </w:r>
      <w:r w:rsidR="006076AF" w:rsidRPr="0027721E">
        <w:t xml:space="preserve"> pre </w:t>
      </w:r>
      <w:r w:rsidR="00463249" w:rsidRPr="0027721E">
        <w:t>daný interval flexibilit</w:t>
      </w:r>
      <w:r w:rsidR="006076AF" w:rsidRPr="0027721E">
        <w:t>u</w:t>
      </w:r>
      <w:r w:rsidR="00463249" w:rsidRPr="0027721E">
        <w:t xml:space="preserve"> </w:t>
      </w:r>
      <w:r w:rsidR="006076AF" w:rsidRPr="0027721E">
        <w:t>uvedie sa</w:t>
      </w:r>
      <w:r w:rsidR="00463249" w:rsidRPr="0027721E">
        <w:t xml:space="preserve"> ako hodnota 0.</w:t>
      </w:r>
      <w:r w:rsidR="00C84B35" w:rsidRPr="0027721E">
        <w:t xml:space="preserve"> </w:t>
      </w:r>
      <w:r w:rsidR="00FF14A4" w:rsidRPr="0027721E">
        <w:t>V </w:t>
      </w:r>
      <w:r w:rsidR="00C84B35" w:rsidRPr="0027721E">
        <w:t>prípade ak agregátor daný interval ani nezadával uvedie sa v</w:t>
      </w:r>
      <w:r w:rsidR="00FF14A4" w:rsidRPr="0027721E">
        <w:t> </w:t>
      </w:r>
      <w:r w:rsidR="00C84B35" w:rsidRPr="0027721E">
        <w:t>MSCONS elemente QTY hodnota nula ale s</w:t>
      </w:r>
      <w:r w:rsidR="00FF14A4" w:rsidRPr="0027721E">
        <w:t> </w:t>
      </w:r>
      <w:r w:rsidR="00C84B35" w:rsidRPr="0027721E">
        <w:t xml:space="preserve">príznakom </w:t>
      </w:r>
      <w:r w:rsidR="00FF14A4" w:rsidRPr="0027721E">
        <w:t>“</w:t>
      </w:r>
      <w:r w:rsidR="00C84B35" w:rsidRPr="0027721E">
        <w:t>20 – nepoužiteľná hodnota</w:t>
      </w:r>
      <w:r w:rsidR="00FF14A4" w:rsidRPr="0027721E">
        <w:t>“</w:t>
      </w:r>
      <w:r w:rsidR="00C84B35" w:rsidRPr="0027721E">
        <w:t xml:space="preserve"> (MSCONS element QUANTITY_QUALIFIER).</w:t>
      </w:r>
    </w:p>
    <w:bookmarkEnd w:id="2242"/>
    <w:p w14:paraId="36E4B694" w14:textId="01116F48" w:rsidR="005C205C" w:rsidRPr="0027721E" w:rsidRDefault="005C205C" w:rsidP="00B60AB5">
      <w:pPr>
        <w:pStyle w:val="EYNormal"/>
      </w:pPr>
    </w:p>
    <w:p w14:paraId="5A91BF38" w14:textId="0FA4B5EB" w:rsidR="001F542A" w:rsidRPr="0027721E" w:rsidRDefault="001F542A" w:rsidP="00B60AB5">
      <w:pPr>
        <w:pStyle w:val="EYNormal"/>
      </w:pPr>
      <w:r w:rsidRPr="0027721E">
        <w:t>O </w:t>
      </w:r>
      <w:r w:rsidR="00222D50" w:rsidRPr="0027721E">
        <w:t xml:space="preserve">výslednej </w:t>
      </w:r>
      <w:r w:rsidR="00150125" w:rsidRPr="0027721E">
        <w:t>aktivácii</w:t>
      </w:r>
      <w:r w:rsidRPr="0027721E">
        <w:t xml:space="preserve"> </w:t>
      </w:r>
      <w:r w:rsidR="00150125" w:rsidRPr="0027721E">
        <w:t>flexibility</w:t>
      </w:r>
      <w:r w:rsidR="00821218" w:rsidRPr="0027721E">
        <w:t xml:space="preserve"> </w:t>
      </w:r>
      <w:r w:rsidRPr="0027721E">
        <w:t xml:space="preserve">sú v rámci tohto procesu emailom </w:t>
      </w:r>
      <w:r w:rsidR="00821218" w:rsidRPr="0027721E">
        <w:t>informovan</w:t>
      </w:r>
      <w:r w:rsidR="00150125" w:rsidRPr="0027721E">
        <w:t>í</w:t>
      </w:r>
      <w:r w:rsidR="00821218" w:rsidRPr="0027721E">
        <w:t xml:space="preserve"> </w:t>
      </w:r>
      <w:r w:rsidRPr="0027721E">
        <w:t>aj in</w:t>
      </w:r>
      <w:r w:rsidR="00150125" w:rsidRPr="0027721E">
        <w:t>í</w:t>
      </w:r>
      <w:r w:rsidRPr="0027721E">
        <w:t xml:space="preserve"> účastníci trhu.</w:t>
      </w:r>
    </w:p>
    <w:p w14:paraId="27130020" w14:textId="77777777" w:rsidR="00112D69" w:rsidRPr="0027721E" w:rsidRDefault="00112D69" w:rsidP="00B60AB5">
      <w:pPr>
        <w:pStyle w:val="EYNormal"/>
      </w:pPr>
    </w:p>
    <w:p w14:paraId="1EAF2967" w14:textId="59231A03" w:rsidR="00112D69" w:rsidRPr="0027721E" w:rsidRDefault="00112D69" w:rsidP="00112D69">
      <w:pPr>
        <w:pStyle w:val="EYNormal"/>
      </w:pPr>
      <w:r w:rsidRPr="0027721E">
        <w:t xml:space="preserve">Je zakázané paralelne posielať </w:t>
      </w:r>
      <w:r w:rsidR="00150125" w:rsidRPr="0027721E">
        <w:t>správy</w:t>
      </w:r>
      <w:r w:rsidRPr="0027721E">
        <w:t xml:space="preserve"> pre ten istý deň a pre to isté OOM. To znamená že zmeny v rámci jedného dňa daného OOM musia byť vždy volané “sériovo“ po sebe.</w:t>
      </w:r>
    </w:p>
    <w:p w14:paraId="1979FC86" w14:textId="77777777" w:rsidR="00112D69" w:rsidRPr="0027721E" w:rsidRDefault="00112D69" w:rsidP="00112D69">
      <w:pPr>
        <w:pStyle w:val="EYNormal"/>
      </w:pPr>
    </w:p>
    <w:p w14:paraId="2E2FAFE3" w14:textId="77777777" w:rsidR="00B60AB5" w:rsidRPr="0027721E" w:rsidRDefault="00B60AB5" w:rsidP="00B60AB5">
      <w:pPr>
        <w:pStyle w:val="EYHeading3"/>
      </w:pPr>
      <w:bookmarkStart w:id="2243" w:name="_Toc147917401"/>
      <w:bookmarkStart w:id="2244" w:name="_Toc149231792"/>
      <w:bookmarkStart w:id="2245" w:name="_Toc149231895"/>
      <w:bookmarkStart w:id="2246" w:name="_Toc218849801"/>
      <w:bookmarkEnd w:id="2243"/>
      <w:bookmarkEnd w:id="2244"/>
      <w:bookmarkEnd w:id="2245"/>
      <w:r w:rsidRPr="0027721E">
        <w:t>Dátový tok</w:t>
      </w:r>
      <w:bookmarkEnd w:id="2246"/>
    </w:p>
    <w:p w14:paraId="25CFDEA7" w14:textId="4CCE8C6A" w:rsidR="00423E09" w:rsidRPr="0027721E" w:rsidRDefault="00B60AB5" w:rsidP="00B60AB5">
      <w:pPr>
        <w:pStyle w:val="EYNormal"/>
      </w:pPr>
      <w:r w:rsidRPr="0027721E">
        <w:t>Údaje</w:t>
      </w:r>
      <w:r w:rsidR="006836F2" w:rsidRPr="0027721E">
        <w:t xml:space="preserve"> </w:t>
      </w:r>
      <w:r w:rsidRPr="0027721E">
        <w:t>podpísané</w:t>
      </w:r>
      <w:r w:rsidR="006836F2" w:rsidRPr="0027721E">
        <w:t xml:space="preserve"> </w:t>
      </w:r>
      <w:r w:rsidRPr="0027721E">
        <w:t>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sú vo formáte MSCONS zasielané prostredníctvom</w:t>
      </w:r>
      <w:r w:rsidR="006836F2" w:rsidRPr="0027721E">
        <w:t xml:space="preserve"> </w:t>
      </w:r>
      <w:r w:rsidRPr="0027721E">
        <w:t>zabezpečenej</w:t>
      </w:r>
      <w:r w:rsidR="006836F2" w:rsidRPr="0027721E">
        <w:t xml:space="preserve"> </w:t>
      </w:r>
      <w:r w:rsidRPr="0027721E">
        <w:t>webovej</w:t>
      </w:r>
      <w:r w:rsidR="006836F2" w:rsidRPr="0027721E">
        <w:t xml:space="preserve"> </w:t>
      </w:r>
      <w:r w:rsidRPr="0027721E">
        <w:t>služby</w:t>
      </w:r>
      <w:r w:rsidR="006836F2" w:rsidRPr="0027721E">
        <w:t xml:space="preserve"> </w:t>
      </w:r>
      <w:r w:rsidRPr="0027721E">
        <w:t>priamo</w:t>
      </w:r>
      <w:r w:rsidR="006836F2" w:rsidRPr="0027721E">
        <w:t xml:space="preserve"> </w:t>
      </w:r>
      <w:r w:rsidRPr="0027721E">
        <w:t>do systému</w:t>
      </w:r>
      <w:r w:rsidR="006836F2" w:rsidRPr="0027721E">
        <w:t xml:space="preserve"> </w:t>
      </w:r>
      <w:r w:rsidRPr="0027721E">
        <w:t>EDC,</w:t>
      </w:r>
      <w:r w:rsidR="006836F2" w:rsidRPr="0027721E">
        <w:t xml:space="preserve"> </w:t>
      </w:r>
      <w:r w:rsidRPr="0027721E">
        <w:t>ktorý prostredníctvom</w:t>
      </w:r>
      <w:r w:rsidR="006836F2" w:rsidRPr="0027721E">
        <w:t xml:space="preserve"> </w:t>
      </w:r>
      <w:r w:rsidRPr="0027721E">
        <w:t>správy</w:t>
      </w:r>
      <w:r w:rsidR="006836F2" w:rsidRPr="0027721E">
        <w:t xml:space="preserve"> </w:t>
      </w:r>
      <w:r w:rsidRPr="0027721E">
        <w:t>o prijatí</w:t>
      </w:r>
      <w:r w:rsidR="006836F2" w:rsidRPr="0027721E">
        <w:t xml:space="preserve"> </w:t>
      </w:r>
      <w:r w:rsidRPr="0027721E">
        <w:t>APERAK</w:t>
      </w:r>
      <w:r w:rsidR="006836F2" w:rsidRPr="0027721E">
        <w:t xml:space="preserve"> </w:t>
      </w:r>
      <w:r w:rsidRPr="0027721E">
        <w:t>spätne</w:t>
      </w:r>
      <w:r w:rsidR="006836F2" w:rsidRPr="0027721E">
        <w:t xml:space="preserve"> </w:t>
      </w:r>
      <w:r w:rsidRPr="0027721E">
        <w:t>informuje</w:t>
      </w:r>
      <w:r w:rsidR="006836F2" w:rsidRPr="0027721E">
        <w:t xml:space="preserve"> </w:t>
      </w:r>
      <w:r w:rsidRPr="0027721E">
        <w:t>odosielateľa</w:t>
      </w:r>
      <w:r w:rsidR="006836F2" w:rsidRPr="0027721E">
        <w:t xml:space="preserve"> </w:t>
      </w:r>
      <w:r w:rsidRPr="0027721E">
        <w:t>o</w:t>
      </w:r>
      <w:r w:rsidR="00457B4C" w:rsidRPr="0027721E">
        <w:t> </w:t>
      </w:r>
      <w:r w:rsidRPr="0027721E">
        <w:t>úspešnom</w:t>
      </w:r>
      <w:r w:rsidR="001159EA" w:rsidRPr="0027721E">
        <w:t xml:space="preserve">, </w:t>
      </w:r>
      <w:r w:rsidR="00457B4C" w:rsidRPr="0027721E">
        <w:t xml:space="preserve">resp. </w:t>
      </w:r>
      <w:r w:rsidR="0032106F" w:rsidRPr="0027721E">
        <w:t>úspešnom</w:t>
      </w:r>
      <w:r w:rsidR="006836F2" w:rsidRPr="0027721E">
        <w:t xml:space="preserve"> </w:t>
      </w:r>
      <w:r w:rsidR="00457B4C" w:rsidRPr="0027721E">
        <w:t>s </w:t>
      </w:r>
      <w:r w:rsidR="001F542A" w:rsidRPr="0027721E">
        <w:t>varovaním</w:t>
      </w:r>
      <w:r w:rsidR="001159EA" w:rsidRPr="0027721E">
        <w:t xml:space="preserve"> (APERAK s ERROR_ID=WARNING</w:t>
      </w:r>
      <w:r w:rsidR="00457B4C" w:rsidRPr="0027721E">
        <w:t xml:space="preserve">), </w:t>
      </w:r>
      <w:r w:rsidRPr="0027721E">
        <w:t>alebo neúspešnom</w:t>
      </w:r>
      <w:r w:rsidR="006836F2" w:rsidRPr="0027721E">
        <w:t xml:space="preserve"> </w:t>
      </w:r>
      <w:r w:rsidRPr="0027721E">
        <w:t>prijatí</w:t>
      </w:r>
      <w:r w:rsidR="006836F2" w:rsidRPr="0027721E">
        <w:t xml:space="preserve"> </w:t>
      </w:r>
      <w:r w:rsidRPr="0027721E">
        <w:t>zasielaných</w:t>
      </w:r>
      <w:r w:rsidR="006836F2" w:rsidRPr="0027721E">
        <w:t xml:space="preserve"> </w:t>
      </w:r>
      <w:r w:rsidRPr="0027721E">
        <w:t xml:space="preserve">údajov. </w:t>
      </w:r>
      <w:r w:rsidR="0032106F" w:rsidRPr="0027721E">
        <w:t xml:space="preserve">Okrem správy APERAK je v odpovedi v prípade úspešného spracovania </w:t>
      </w:r>
      <w:r w:rsidR="00457B4C" w:rsidRPr="0027721E">
        <w:t>s </w:t>
      </w:r>
      <w:r w:rsidR="00423E09" w:rsidRPr="0027721E">
        <w:t>varovaním</w:t>
      </w:r>
      <w:r w:rsidR="00457B4C" w:rsidRPr="0027721E">
        <w:t xml:space="preserve"> alebo bez </w:t>
      </w:r>
      <w:r w:rsidR="00423E09" w:rsidRPr="0027721E">
        <w:t>varovania</w:t>
      </w:r>
      <w:r w:rsidR="00457B4C" w:rsidRPr="0027721E">
        <w:t xml:space="preserve"> </w:t>
      </w:r>
      <w:r w:rsidR="0032106F" w:rsidRPr="0027721E">
        <w:t xml:space="preserve">posielaný aj MSCONS s aktuálne evidovanou ponukou flexibility na danom OOM pre celý daný deň. </w:t>
      </w:r>
    </w:p>
    <w:p w14:paraId="4C3C7DCD" w14:textId="77777777" w:rsidR="00423E09" w:rsidRPr="0027721E" w:rsidRDefault="00423E09" w:rsidP="00B60AB5">
      <w:pPr>
        <w:pStyle w:val="EYNormal"/>
      </w:pPr>
    </w:p>
    <w:p w14:paraId="10BEE077" w14:textId="77777777" w:rsidR="00150125" w:rsidRPr="0027721E" w:rsidRDefault="001159EA" w:rsidP="00150125">
      <w:pPr>
        <w:pStyle w:val="EYNormal"/>
      </w:pPr>
      <w:r w:rsidRPr="0027721E">
        <w:t xml:space="preserve">O výslednej </w:t>
      </w:r>
      <w:r w:rsidR="00150125" w:rsidRPr="0027721E">
        <w:t>aktivácii flexibility</w:t>
      </w:r>
      <w:r w:rsidRPr="0027721E">
        <w:t xml:space="preserve"> sú v rámci tohto procesu emailom </w:t>
      </w:r>
      <w:r w:rsidR="00150125" w:rsidRPr="0027721E">
        <w:t xml:space="preserve">informovaní </w:t>
      </w:r>
      <w:r w:rsidRPr="0027721E">
        <w:t xml:space="preserve">aj </w:t>
      </w:r>
      <w:r w:rsidR="00150125" w:rsidRPr="0027721E">
        <w:t>iní</w:t>
      </w:r>
      <w:r w:rsidRPr="0027721E">
        <w:t xml:space="preserve"> účastníci trhu</w:t>
      </w:r>
      <w:r w:rsidR="00150125" w:rsidRPr="0027721E">
        <w:t>.</w:t>
      </w:r>
    </w:p>
    <w:p w14:paraId="096C527F" w14:textId="77777777" w:rsidR="00B60AB5" w:rsidRPr="0027721E" w:rsidRDefault="00B60AB5" w:rsidP="00B60AB5">
      <w:pPr>
        <w:pStyle w:val="EYNormal"/>
      </w:pPr>
    </w:p>
    <w:p w14:paraId="76936A32" w14:textId="72C0DA97" w:rsidR="00B60AB5" w:rsidRPr="0027721E" w:rsidRDefault="00B60AB5" w:rsidP="00B60AB5">
      <w:pPr>
        <w:pStyle w:val="Caption"/>
        <w:keepNext/>
        <w:jc w:val="center"/>
      </w:pPr>
      <w:bookmarkStart w:id="2247" w:name="_Toc218849957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3</w:t>
      </w:r>
      <w:r w:rsidRPr="0027721E">
        <w:fldChar w:fldCharType="end"/>
      </w:r>
      <w:r w:rsidRPr="0027721E">
        <w:t xml:space="preserve"> Rozhranie pre </w:t>
      </w:r>
      <w:r w:rsidR="00F30CA8" w:rsidRPr="0027721E">
        <w:t>zadanie obdobia aktivácie flexibility</w:t>
      </w:r>
      <w:bookmarkEnd w:id="2247"/>
    </w:p>
    <w:p w14:paraId="43F4D8EA" w14:textId="1D733BB0" w:rsidR="00023AB5" w:rsidRPr="0027721E" w:rsidRDefault="00023AB5" w:rsidP="00023AB5">
      <w:pPr>
        <w:pStyle w:val="Obrzok"/>
      </w:pPr>
      <w:r w:rsidRPr="0029402F">
        <w:rPr>
          <w:noProof/>
        </w:rPr>
        <w:drawing>
          <wp:inline distT="0" distB="0" distL="0" distR="0" wp14:anchorId="1C26CDE9" wp14:editId="56D06967">
            <wp:extent cx="4252822" cy="3033829"/>
            <wp:effectExtent l="0" t="0" r="0" b="0"/>
            <wp:docPr id="1900091945" name="Picture 190009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913" cy="303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3DF53" w14:textId="77777777" w:rsidR="00FF14A4" w:rsidRPr="0027721E" w:rsidRDefault="00FF14A4" w:rsidP="00B60AB5">
      <w:pPr>
        <w:pStyle w:val="EYNormal"/>
      </w:pPr>
    </w:p>
    <w:p w14:paraId="325D61E8" w14:textId="77777777" w:rsidR="00B60AB5" w:rsidRPr="0027721E" w:rsidRDefault="00B60AB5" w:rsidP="00B60AB5">
      <w:pPr>
        <w:pStyle w:val="EYHeading3"/>
      </w:pPr>
      <w:bookmarkStart w:id="2248" w:name="_Toc147917403"/>
      <w:bookmarkStart w:id="2249" w:name="_Toc149231794"/>
      <w:bookmarkStart w:id="2250" w:name="_Toc149231897"/>
      <w:bookmarkStart w:id="2251" w:name="_Toc218849802"/>
      <w:bookmarkEnd w:id="2248"/>
      <w:bookmarkEnd w:id="2249"/>
      <w:bookmarkEnd w:id="2250"/>
      <w:r w:rsidRPr="0027721E">
        <w:t>Dátová štruktúra</w:t>
      </w:r>
      <w:bookmarkEnd w:id="2251"/>
      <w:r w:rsidRPr="0027721E">
        <w:t xml:space="preserve"> </w:t>
      </w:r>
    </w:p>
    <w:p w14:paraId="22F6B65D" w14:textId="29E4F5EC" w:rsidR="00A14D92" w:rsidRPr="0027721E" w:rsidRDefault="00B60AB5" w:rsidP="00B60AB5">
      <w:pPr>
        <w:pStyle w:val="EYNormal"/>
      </w:pPr>
      <w:r w:rsidRPr="0027721E">
        <w:t>Pre</w:t>
      </w:r>
      <w:r w:rsidR="006836F2" w:rsidRPr="0027721E">
        <w:t xml:space="preserve"> </w:t>
      </w:r>
      <w:r w:rsidRPr="0027721E">
        <w:t>poslanie aktiváci</w:t>
      </w:r>
      <w:r w:rsidR="00150125" w:rsidRPr="0027721E">
        <w:t>e</w:t>
      </w:r>
      <w:r w:rsidRPr="0027721E">
        <w:t xml:space="preserve"> flexibility sa v informačnom systéme EDC využíva štruktúra MSCONS</w:t>
      </w:r>
      <w:r w:rsidR="00AA033C" w:rsidRPr="0027721E">
        <w:t>/</w:t>
      </w:r>
      <w:r w:rsidR="00023AB5" w:rsidRPr="0027721E">
        <w:t>635</w:t>
      </w:r>
      <w:r w:rsidR="00463249" w:rsidRPr="0027721E">
        <w:t>. V prípade potvrdenia je so samotným potvrdením APERAK</w:t>
      </w:r>
      <w:r w:rsidR="00AA033C" w:rsidRPr="0027721E">
        <w:t>/</w:t>
      </w:r>
      <w:r w:rsidR="00463249" w:rsidRPr="0027721E">
        <w:t xml:space="preserve">799 posielaná vo webservice odpovedi aj aktuálne evidovaná </w:t>
      </w:r>
      <w:r w:rsidR="00150125" w:rsidRPr="0027721E">
        <w:t>aktivácia flexibility</w:t>
      </w:r>
      <w:r w:rsidR="00463249" w:rsidRPr="0027721E">
        <w:t xml:space="preserve"> pre celý deň na danom OOM v štruktúre</w:t>
      </w:r>
      <w:r w:rsidR="00A14D92" w:rsidRPr="0027721E">
        <w:t xml:space="preserve"> </w:t>
      </w:r>
      <w:r w:rsidR="00463249" w:rsidRPr="0027721E">
        <w:t>MSCONS</w:t>
      </w:r>
      <w:r w:rsidR="00AA033C" w:rsidRPr="0027721E">
        <w:t>/</w:t>
      </w:r>
      <w:r w:rsidR="00023AB5" w:rsidRPr="0027721E">
        <w:t>636</w:t>
      </w:r>
      <w:r w:rsidR="00463249" w:rsidRPr="0027721E">
        <w:t xml:space="preserve"> pre kontrolu odosielateľom.</w:t>
      </w:r>
      <w:r w:rsidR="00A14D92" w:rsidRPr="0027721E">
        <w:t xml:space="preserve"> </w:t>
      </w:r>
      <w:r w:rsidR="00463249" w:rsidRPr="0027721E">
        <w:t>S</w:t>
      </w:r>
      <w:r w:rsidR="00A14D92" w:rsidRPr="0027721E">
        <w:t>práva s</w:t>
      </w:r>
      <w:r w:rsidR="001A62B2" w:rsidRPr="0027721E">
        <w:t> </w:t>
      </w:r>
      <w:r w:rsidR="00A14D92" w:rsidRPr="0027721E">
        <w:t>informáciou o</w:t>
      </w:r>
      <w:r w:rsidR="001A62B2" w:rsidRPr="0027721E">
        <w:t> </w:t>
      </w:r>
      <w:r w:rsidR="00A14D92" w:rsidRPr="0027721E">
        <w:t xml:space="preserve">aktivácii flexibility </w:t>
      </w:r>
      <w:r w:rsidR="00463249" w:rsidRPr="0027721E">
        <w:t xml:space="preserve">je posielaná emailom pre ostatných účastníkov trhu vo formáte </w:t>
      </w:r>
      <w:r w:rsidR="00A14D92" w:rsidRPr="0027721E">
        <w:t>MSCONS</w:t>
      </w:r>
      <w:r w:rsidR="00AA033C" w:rsidRPr="0027721E">
        <w:t>/</w:t>
      </w:r>
      <w:r w:rsidR="00023AB5" w:rsidRPr="0027721E">
        <w:t>637</w:t>
      </w:r>
      <w:r w:rsidR="00A14D92" w:rsidRPr="0027721E">
        <w:t>.</w:t>
      </w:r>
      <w:r w:rsidR="001A62B2" w:rsidRPr="0027721E">
        <w:t xml:space="preserve"> </w:t>
      </w:r>
    </w:p>
    <w:p w14:paraId="7687079F" w14:textId="77777777" w:rsidR="001A62B2" w:rsidRPr="0027721E" w:rsidRDefault="001A62B2" w:rsidP="00B60AB5">
      <w:pPr>
        <w:pStyle w:val="EYNormal"/>
      </w:pPr>
    </w:p>
    <w:p w14:paraId="73CCD074" w14:textId="587C9EDB" w:rsidR="001A62B2" w:rsidRPr="0027721E" w:rsidRDefault="001A62B2" w:rsidP="00B60AB5">
      <w:pPr>
        <w:pStyle w:val="EYNormal"/>
        <w:rPr>
          <w:b/>
          <w:bCs/>
        </w:rPr>
      </w:pPr>
      <w:r w:rsidRPr="0027721E">
        <w:rPr>
          <w:b/>
          <w:bCs/>
        </w:rPr>
        <w:t xml:space="preserve">Žiadosť </w:t>
      </w:r>
      <w:bookmarkStart w:id="2252" w:name="_Hlk146805418"/>
      <w:r w:rsidR="00150125" w:rsidRPr="0027721E">
        <w:rPr>
          <w:b/>
          <w:bCs/>
        </w:rPr>
        <w:t>o</w:t>
      </w:r>
      <w:r w:rsidRPr="0027721E">
        <w:rPr>
          <w:b/>
          <w:bCs/>
        </w:rPr>
        <w:t xml:space="preserve"> aktiváciu flexibility </w:t>
      </w:r>
      <w:bookmarkEnd w:id="2252"/>
      <w:r w:rsidRPr="0027721E">
        <w:rPr>
          <w:b/>
          <w:bCs/>
        </w:rPr>
        <w:t>– MS</w:t>
      </w:r>
      <w:r w:rsidR="00150125" w:rsidRPr="0027721E">
        <w:rPr>
          <w:b/>
          <w:bCs/>
        </w:rPr>
        <w:t>C</w:t>
      </w:r>
      <w:r w:rsidRPr="0027721E">
        <w:rPr>
          <w:b/>
          <w:bCs/>
        </w:rPr>
        <w:t>ONS</w:t>
      </w:r>
      <w:r w:rsidR="00AA033C" w:rsidRPr="0027721E">
        <w:rPr>
          <w:b/>
          <w:bCs/>
        </w:rPr>
        <w:t>/</w:t>
      </w:r>
      <w:r w:rsidR="00023AB5" w:rsidRPr="0027721E">
        <w:rPr>
          <w:b/>
          <w:bCs/>
        </w:rPr>
        <w:t>635</w:t>
      </w:r>
      <w:r w:rsidRPr="0027721E">
        <w:rPr>
          <w:b/>
          <w:bCs/>
        </w:rPr>
        <w:t xml:space="preserve"> </w:t>
      </w:r>
    </w:p>
    <w:p w14:paraId="6A75DE4A" w14:textId="1EAA46B2" w:rsidR="00463249" w:rsidRPr="0027721E" w:rsidRDefault="00EB6B26" w:rsidP="00463249">
      <w:pPr>
        <w:pStyle w:val="EYNormal"/>
        <w:rPr>
          <w:b/>
          <w:bCs/>
        </w:rPr>
      </w:pPr>
      <w:r w:rsidRPr="0027721E">
        <w:rPr>
          <w:b/>
          <w:bCs/>
        </w:rPr>
        <w:t xml:space="preserve">Prehľad o aktuálne evidovanej </w:t>
      </w:r>
      <w:r w:rsidR="00150125" w:rsidRPr="0027721E">
        <w:rPr>
          <w:b/>
          <w:bCs/>
        </w:rPr>
        <w:t>aktivácii</w:t>
      </w:r>
      <w:r w:rsidRPr="0027721E">
        <w:rPr>
          <w:b/>
        </w:rPr>
        <w:t xml:space="preserve"> </w:t>
      </w:r>
      <w:r w:rsidRPr="0027721E">
        <w:rPr>
          <w:b/>
          <w:bCs/>
        </w:rPr>
        <w:t>flexibilit</w:t>
      </w:r>
      <w:r w:rsidRPr="0027721E">
        <w:rPr>
          <w:b/>
        </w:rPr>
        <w:t>y</w:t>
      </w:r>
      <w:r w:rsidRPr="0027721E">
        <w:rPr>
          <w:b/>
          <w:bCs/>
        </w:rPr>
        <w:t xml:space="preserve"> </w:t>
      </w:r>
      <w:r w:rsidR="00150125" w:rsidRPr="0027721E">
        <w:rPr>
          <w:b/>
          <w:bCs/>
        </w:rPr>
        <w:t xml:space="preserve">za celý deň </w:t>
      </w:r>
      <w:r w:rsidRPr="0027721E">
        <w:rPr>
          <w:b/>
          <w:bCs/>
        </w:rPr>
        <w:t>posielanej v rámci p</w:t>
      </w:r>
      <w:r w:rsidR="00463249" w:rsidRPr="0027721E">
        <w:rPr>
          <w:b/>
          <w:bCs/>
        </w:rPr>
        <w:t>otvrdeni</w:t>
      </w:r>
      <w:r w:rsidRPr="0027721E">
        <w:rPr>
          <w:b/>
          <w:bCs/>
        </w:rPr>
        <w:t>a</w:t>
      </w:r>
      <w:r w:rsidR="00463249" w:rsidRPr="0027721E">
        <w:rPr>
          <w:b/>
        </w:rPr>
        <w:t xml:space="preserve"> </w:t>
      </w:r>
      <w:r w:rsidR="00463249" w:rsidRPr="0027721E">
        <w:rPr>
          <w:b/>
          <w:bCs/>
        </w:rPr>
        <w:t>– MS</w:t>
      </w:r>
      <w:r w:rsidR="00150125" w:rsidRPr="0027721E">
        <w:rPr>
          <w:b/>
          <w:bCs/>
        </w:rPr>
        <w:t>C</w:t>
      </w:r>
      <w:r w:rsidR="00463249" w:rsidRPr="0027721E">
        <w:rPr>
          <w:b/>
          <w:bCs/>
        </w:rPr>
        <w:t>ONS</w:t>
      </w:r>
      <w:r w:rsidR="00AA033C" w:rsidRPr="0027721E">
        <w:rPr>
          <w:b/>
          <w:bCs/>
        </w:rPr>
        <w:t>/</w:t>
      </w:r>
      <w:r w:rsidR="00023AB5" w:rsidRPr="0027721E">
        <w:rPr>
          <w:b/>
          <w:bCs/>
        </w:rPr>
        <w:t>636</w:t>
      </w:r>
      <w:r w:rsidR="00463249" w:rsidRPr="0027721E">
        <w:rPr>
          <w:b/>
          <w:bCs/>
        </w:rPr>
        <w:t xml:space="preserve"> </w:t>
      </w:r>
    </w:p>
    <w:p w14:paraId="4349064F" w14:textId="54BCC437" w:rsidR="00463249" w:rsidRPr="0027721E" w:rsidRDefault="00463249" w:rsidP="00463249">
      <w:pPr>
        <w:pStyle w:val="EYNormal"/>
        <w:rPr>
          <w:b/>
          <w:bCs/>
        </w:rPr>
      </w:pPr>
      <w:r w:rsidRPr="0027721E">
        <w:rPr>
          <w:b/>
          <w:bCs/>
        </w:rPr>
        <w:t>Informovanie o aktivácii flexibility – MS</w:t>
      </w:r>
      <w:r w:rsidR="00150125" w:rsidRPr="0027721E">
        <w:rPr>
          <w:b/>
          <w:bCs/>
        </w:rPr>
        <w:t>C</w:t>
      </w:r>
      <w:r w:rsidRPr="0027721E">
        <w:rPr>
          <w:b/>
          <w:bCs/>
        </w:rPr>
        <w:t>ONS</w:t>
      </w:r>
      <w:r w:rsidR="00AA033C" w:rsidRPr="0027721E">
        <w:rPr>
          <w:b/>
          <w:bCs/>
        </w:rPr>
        <w:t>/</w:t>
      </w:r>
      <w:r w:rsidR="00023AB5" w:rsidRPr="0027721E">
        <w:rPr>
          <w:b/>
          <w:bCs/>
        </w:rPr>
        <w:t>637</w:t>
      </w:r>
      <w:r w:rsidRPr="0027721E">
        <w:rPr>
          <w:b/>
          <w:bCs/>
        </w:rPr>
        <w:t xml:space="preserve"> </w:t>
      </w:r>
    </w:p>
    <w:p w14:paraId="64928A88" w14:textId="5A457406" w:rsidR="00B60AB5" w:rsidRPr="0027721E" w:rsidRDefault="00B60AB5" w:rsidP="00B60AB5">
      <w:pPr>
        <w:pStyle w:val="EYNormal"/>
      </w:pPr>
    </w:p>
    <w:p w14:paraId="64D96C27" w14:textId="2D18F56A" w:rsidR="00B60AB5" w:rsidRPr="0027721E" w:rsidRDefault="00B60AB5" w:rsidP="00B60AB5">
      <w:pPr>
        <w:pStyle w:val="Caption"/>
        <w:keepNext/>
        <w:jc w:val="center"/>
      </w:pPr>
      <w:bookmarkStart w:id="2253" w:name="_Toc21885004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54" w:author="Dominik SMALIK" w:date="2026-01-09T11:15:00Z" w16du:dateUtc="2026-01-09T10:15:00Z">
        <w:r w:rsidR="00EF63D5">
          <w:rPr>
            <w:noProof/>
          </w:rPr>
          <w:t>53</w:t>
        </w:r>
      </w:ins>
      <w:del w:id="2255" w:author="Dominik SMALIK" w:date="2026-01-09T11:15:00Z" w16du:dateUtc="2026-01-09T10:15:00Z">
        <w:r w:rsidR="00431D98" w:rsidDel="00EF63D5">
          <w:rPr>
            <w:noProof/>
          </w:rPr>
          <w:delText>52</w:delText>
        </w:r>
      </w:del>
      <w:r w:rsidRPr="0027721E">
        <w:fldChar w:fldCharType="end"/>
      </w:r>
      <w:r w:rsidRPr="0027721E">
        <w:t xml:space="preserve"> Prehľad segmentov štruktúr MSCONS</w:t>
      </w:r>
      <w:r w:rsidR="00AA033C" w:rsidRPr="0027721E">
        <w:t>/</w:t>
      </w:r>
      <w:r w:rsidR="00023AB5" w:rsidRPr="0027721E">
        <w:t>635</w:t>
      </w:r>
      <w:r w:rsidR="00463249" w:rsidRPr="0027721E">
        <w:t xml:space="preserve">, </w:t>
      </w:r>
      <w:r w:rsidR="00023AB5" w:rsidRPr="0027721E">
        <w:t>636</w:t>
      </w:r>
      <w:r w:rsidR="00463249" w:rsidRPr="0027721E">
        <w:t xml:space="preserve">, </w:t>
      </w:r>
      <w:r w:rsidR="00023AB5" w:rsidRPr="0027721E">
        <w:t>637</w:t>
      </w:r>
      <w:bookmarkEnd w:id="225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FD2C2B" w:rsidRPr="0027721E" w14:paraId="7094DE07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4931F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0EF43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EBC159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D2C2B" w:rsidRPr="0027721E" w14:paraId="6FC10AA5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1697C6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FC949B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81CDF13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6A6926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F4A48B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D548A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451589A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D2C2B" w:rsidRPr="0027721E" w14:paraId="4ACBF172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C26223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3BBED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152E0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46A7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C409A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B22F25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76720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26BE9090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FA6C7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F169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1D1F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D1563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E623A6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F267B3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13A68" w14:textId="4102D2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023AB5" w:rsidRPr="0027721E">
              <w:rPr>
                <w:color w:val="000000"/>
                <w:sz w:val="18"/>
                <w:szCs w:val="18"/>
                <w:lang w:eastAsia="cs-CZ"/>
              </w:rPr>
              <w:t>635</w:t>
            </w:r>
            <w:r w:rsidR="00821218" w:rsidRPr="0027721E">
              <w:rPr>
                <w:color w:val="000000"/>
                <w:sz w:val="18"/>
                <w:szCs w:val="18"/>
                <w:lang w:eastAsia="cs-CZ"/>
              </w:rPr>
              <w:t xml:space="preserve"> alebo </w:t>
            </w:r>
            <w:r w:rsidR="00023AB5" w:rsidRPr="0027721E">
              <w:rPr>
                <w:color w:val="000000"/>
                <w:sz w:val="18"/>
                <w:szCs w:val="18"/>
                <w:lang w:eastAsia="cs-CZ"/>
              </w:rPr>
              <w:t>636</w:t>
            </w:r>
            <w:r w:rsidR="00821218" w:rsidRPr="0027721E">
              <w:rPr>
                <w:color w:val="000000"/>
                <w:sz w:val="18"/>
                <w:szCs w:val="18"/>
                <w:lang w:eastAsia="cs-CZ"/>
              </w:rPr>
              <w:t xml:space="preserve"> alebo </w:t>
            </w:r>
            <w:r w:rsidR="00023AB5" w:rsidRPr="0027721E">
              <w:rPr>
                <w:color w:val="000000"/>
                <w:sz w:val="18"/>
                <w:szCs w:val="18"/>
                <w:lang w:eastAsia="cs-CZ"/>
              </w:rPr>
              <w:t>637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FAA95B3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E3DDFC5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385B8E08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BCB1D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00450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65CE94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B2C8D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D018C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5466DD" w14:textId="47C07C28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FADF76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14498D24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48C6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6BB19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89146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E144E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1D51D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D8C173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242CE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427D628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B8494F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E1547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72EB6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D4D1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427B0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76FDC2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F1CE1F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43A9E7AA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3920F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B29AB8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E6496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9AD5F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0F9E5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39D36E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7117C7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1266EDB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292B5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70867E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E45A1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61787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57C2C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D819B2" w14:textId="1F331162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5E8D7E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2EADCDF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A889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77734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44D80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1FC7E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45AB0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BF4D3E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02F641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4FBD154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C358F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38EC9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D88C03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002F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FDA5B4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CAAF2D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AF2173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6D13BB2" w14:textId="50C940B6" w:rsidR="00801EAC" w:rsidRPr="0027721E" w:rsidRDefault="00801EAC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AFLX15 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aktivovaná flexibilita</w:t>
            </w:r>
          </w:p>
          <w:p w14:paraId="759DAD1A" w14:textId="77777777" w:rsidR="00801EAC" w:rsidRPr="0027721E" w:rsidRDefault="00801EAC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228BBE4" w14:textId="273D4C1D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4CE94AD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E75EB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29D60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0540F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9AC70F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D3572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C43330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D6256E" w14:textId="53C46859" w:rsidR="00FD2C2B" w:rsidRPr="0027721E" w:rsidRDefault="00FD2C2B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Uvádza sa </w:t>
            </w:r>
            <w:r w:rsidR="00801EAC" w:rsidRPr="0027721E">
              <w:rPr>
                <w:color w:val="000000"/>
                <w:sz w:val="18"/>
                <w:szCs w:val="18"/>
                <w:lang w:eastAsia="cs-CZ"/>
              </w:rPr>
              <w:t>NUM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zmysle </w:t>
            </w:r>
            <w:r w:rsidR="00801EAC" w:rsidRPr="0027721E">
              <w:rPr>
                <w:color w:val="000000"/>
                <w:sz w:val="18"/>
                <w:szCs w:val="18"/>
                <w:lang w:eastAsia="cs-CZ"/>
              </w:rPr>
              <w:t xml:space="preserve">bezrozmerná veličina. </w:t>
            </w:r>
          </w:p>
          <w:p w14:paraId="1666B917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DD76FCF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27AFE92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E8F0A6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4E246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498CB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A7467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47B0E8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5A6E0D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3CC449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08741DB6" w14:textId="30E3FD31" w:rsidR="00FD2C2B" w:rsidRPr="0027721E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265</w:t>
            </w:r>
            <w:r w:rsidR="00FD2C2B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FD2C2B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Koeficient</w:t>
            </w:r>
            <w:r w:rsidR="00FD2C2B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69A476D4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9E558BC" w14:textId="60DC297A" w:rsidR="00FD2C2B" w:rsidRPr="0027721E" w:rsidRDefault="00FD2C2B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</w:t>
            </w:r>
            <w:r w:rsidR="00801EAC" w:rsidRPr="0027721E">
              <w:rPr>
                <w:color w:val="000000"/>
                <w:sz w:val="18"/>
                <w:szCs w:val="18"/>
                <w:lang w:eastAsia="cs-CZ"/>
              </w:rPr>
              <w:t xml:space="preserve">: </w:t>
            </w:r>
          </w:p>
          <w:p w14:paraId="04631D6F" w14:textId="5DC0720B" w:rsidR="00801EAC" w:rsidRPr="0027721E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0 – v prípade neposkytnutia flexibility</w:t>
            </w:r>
            <w:r w:rsidR="001159EA" w:rsidRPr="0027721E">
              <w:rPr>
                <w:color w:val="000000"/>
                <w:sz w:val="18"/>
                <w:szCs w:val="18"/>
                <w:lang w:eastAsia="cs-CZ"/>
              </w:rPr>
              <w:t xml:space="preserve"> pre daný 15-minútový interval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, </w:t>
            </w:r>
          </w:p>
          <w:p w14:paraId="44781997" w14:textId="57548878" w:rsidR="00801EAC" w:rsidRPr="0027721E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 – v prípade poskytnuti</w:t>
            </w:r>
            <w:r w:rsidR="001159EA" w:rsidRPr="0027721E">
              <w:rPr>
                <w:color w:val="000000"/>
                <w:sz w:val="18"/>
                <w:szCs w:val="18"/>
                <w:lang w:eastAsia="cs-CZ"/>
              </w:rPr>
              <w:t>a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flexibility</w:t>
            </w:r>
            <w:r w:rsidR="001159EA" w:rsidRPr="0027721E">
              <w:rPr>
                <w:color w:val="000000"/>
                <w:sz w:val="18"/>
                <w:szCs w:val="18"/>
                <w:lang w:eastAsia="cs-CZ"/>
              </w:rPr>
              <w:t xml:space="preserve"> pre daný 15-minútový interval</w:t>
            </w:r>
          </w:p>
          <w:p w14:paraId="5E89FFDC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298A6A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6123799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8FBB7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745E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E0A26E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C419C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D832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3DD1FA" w14:textId="026B1C8E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AD36FF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5EEAB1E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FBEB4C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7E95D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7C4D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56E3C9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6D900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3A451E" w14:textId="62332629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7A3FB5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5A8FA3F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B70E9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B8328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77B71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B6E65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AF3EF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0E8B53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3DF06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4CF272A1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935E0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8B1E1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0D3EC1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2D3E0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0F95F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5B63CB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011A8" w14:textId="5F4BE409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069DD94D" w14:textId="1495CFD9" w:rsidR="00FD2C2B" w:rsidRPr="0027721E" w:rsidRDefault="00FD2C2B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70A61658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EB410BA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01B512F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E04D2B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D30C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44368D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EDA247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775C94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276AFC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4041DA" w14:textId="7D7828BF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  <w:r w:rsidR="00801EAC" w:rsidRPr="0027721E">
              <w:rPr>
                <w:color w:val="000000"/>
                <w:sz w:val="18"/>
                <w:szCs w:val="18"/>
                <w:lang w:eastAsia="cs-CZ"/>
              </w:rPr>
              <w:t>, ktoré definuje počet intervalov,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="00801EAC" w:rsidRPr="0027721E">
              <w:rPr>
                <w:color w:val="000000"/>
                <w:sz w:val="18"/>
                <w:szCs w:val="18"/>
                <w:lang w:eastAsia="cs-CZ"/>
              </w:rPr>
              <w:t xml:space="preserve">ktorých bolo aktivované poskytovanie flexibility. </w:t>
            </w:r>
          </w:p>
          <w:p w14:paraId="68384007" w14:textId="77777777" w:rsidR="00801EAC" w:rsidRPr="0027721E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5CA610FE" w14:textId="2778B2C2" w:rsidR="00801EAC" w:rsidRPr="0027721E" w:rsidRDefault="00801EAC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NUM.</w:t>
            </w:r>
          </w:p>
          <w:p w14:paraId="757E1176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70C7FE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27721E" w14:paraId="780CC26E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A4A62F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881700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E735DA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09BC12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80CA25" w14:textId="77777777" w:rsidR="00FD2C2B" w:rsidRPr="0027721E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D7AB7B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DA76D0" w14:textId="77777777" w:rsidR="00FD2C2B" w:rsidRPr="0027721E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EC1335E" w14:textId="77777777" w:rsidR="003245CF" w:rsidRPr="0027721E" w:rsidRDefault="003245CF" w:rsidP="008F4639">
      <w:pPr>
        <w:pStyle w:val="EYNormal"/>
      </w:pPr>
    </w:p>
    <w:p w14:paraId="6C603EC9" w14:textId="77777777" w:rsidR="003245CF" w:rsidRPr="0027721E" w:rsidRDefault="003245CF" w:rsidP="008F4639">
      <w:pPr>
        <w:pStyle w:val="EYNormal"/>
      </w:pPr>
    </w:p>
    <w:p w14:paraId="03676548" w14:textId="21D83E52" w:rsidR="003245CF" w:rsidRPr="0027721E" w:rsidRDefault="003245CF" w:rsidP="007E31E8">
      <w:pPr>
        <w:pStyle w:val="EYHeading2"/>
      </w:pPr>
      <w:bookmarkStart w:id="2256" w:name="_Toc218849803"/>
      <w:r w:rsidRPr="0027721E">
        <w:t>AGR_7 – Nahlasovanie plánovaných odstávok a neplánovaných výpadkov OOM</w:t>
      </w:r>
      <w:bookmarkEnd w:id="2256"/>
    </w:p>
    <w:p w14:paraId="5FE19EAD" w14:textId="00DD4E02" w:rsidR="002E25E0" w:rsidRPr="0027721E" w:rsidRDefault="002E25E0" w:rsidP="007205E0">
      <w:pPr>
        <w:pStyle w:val="EYNormal"/>
      </w:pPr>
      <w:r w:rsidRPr="0027721E">
        <w:t>Systém EDC poskytuje</w:t>
      </w:r>
      <w:r w:rsidR="00993827" w:rsidRPr="0027721E">
        <w:t xml:space="preserve"> </w:t>
      </w:r>
      <w:r w:rsidRPr="0027721E">
        <w:t>interakciu medzi agregátorom a</w:t>
      </w:r>
      <w:r w:rsidR="005C0CFC" w:rsidRPr="0027721E">
        <w:t> </w:t>
      </w:r>
      <w:r w:rsidRPr="0027721E">
        <w:t>prevádzkovateľom sústavy</w:t>
      </w:r>
      <w:r w:rsidR="00993827" w:rsidRPr="0027721E">
        <w:t xml:space="preserve"> (tzv. “Semafor“)</w:t>
      </w:r>
      <w:r w:rsidRPr="0027721E">
        <w:t>, keď prostredníctvom tohto volania môže prevádzkovateľ sústavy informovať záujemcu o</w:t>
      </w:r>
      <w:r w:rsidR="005C0CFC" w:rsidRPr="0027721E">
        <w:t> </w:t>
      </w:r>
      <w:r w:rsidRPr="0027721E">
        <w:t>využitie flexibility, že využitie aktivácie flexibility na danom OOM v</w:t>
      </w:r>
      <w:r w:rsidR="005C0CFC" w:rsidRPr="0027721E">
        <w:t> </w:t>
      </w:r>
      <w:r w:rsidRPr="0027721E">
        <w:t>danom čase nie je/nebolo možné. Jedná sa o</w:t>
      </w:r>
      <w:r w:rsidR="005C0CFC" w:rsidRPr="0027721E">
        <w:t> </w:t>
      </w:r>
      <w:r w:rsidRPr="0027721E">
        <w:t>prípady, kedy je na danom OOM plánovaná odstávka alebo plánované prerušenie dodávky elektriny, prípadne keď dôjde k</w:t>
      </w:r>
      <w:r w:rsidR="005C0CFC" w:rsidRPr="0027721E">
        <w:t> </w:t>
      </w:r>
      <w:r w:rsidRPr="0027721E">
        <w:t>neplánovanej udalosti (predĺženie plánovaných odstávok alebo vznik porúch). Informácia o</w:t>
      </w:r>
      <w:r w:rsidR="005C0CFC" w:rsidRPr="0027721E">
        <w:t> </w:t>
      </w:r>
      <w:r w:rsidRPr="0027721E">
        <w:t>obmedzení musí byť agregátorovi dostupná v</w:t>
      </w:r>
      <w:r w:rsidR="005C0CFC" w:rsidRPr="0027721E">
        <w:t> </w:t>
      </w:r>
      <w:r w:rsidRPr="0027721E">
        <w:t>dostatočnom predstihu a</w:t>
      </w:r>
      <w:r w:rsidR="005C0CFC" w:rsidRPr="0027721E">
        <w:t> </w:t>
      </w:r>
      <w:r w:rsidRPr="0027721E">
        <w:t>na úrovni konkrétneho OOM.</w:t>
      </w:r>
    </w:p>
    <w:p w14:paraId="307910BD" w14:textId="77777777" w:rsidR="007205E0" w:rsidRPr="0027721E" w:rsidRDefault="007205E0" w:rsidP="007205E0">
      <w:pPr>
        <w:pStyle w:val="EYNormal"/>
      </w:pPr>
    </w:p>
    <w:p w14:paraId="736C83D6" w14:textId="44A2736A" w:rsidR="007205E0" w:rsidRPr="0027721E" w:rsidRDefault="007205E0" w:rsidP="007205E0">
      <w:pPr>
        <w:pStyle w:val="EYHeading3"/>
      </w:pPr>
      <w:bookmarkStart w:id="2257" w:name="_Toc218849804"/>
      <w:r w:rsidRPr="0027721E">
        <w:t>Procesná úroveň</w:t>
      </w:r>
      <w:bookmarkEnd w:id="2257"/>
    </w:p>
    <w:p w14:paraId="2CCB194A" w14:textId="4B896032" w:rsidR="007205E0" w:rsidRPr="0027721E" w:rsidRDefault="007205E0" w:rsidP="007205E0">
      <w:pPr>
        <w:pStyle w:val="EYNormal"/>
      </w:pPr>
      <w:r w:rsidRPr="0027721E">
        <w:t>Publikovanie životného cyklu o</w:t>
      </w:r>
      <w:r w:rsidR="005C0CFC" w:rsidRPr="0027721E">
        <w:t> </w:t>
      </w:r>
      <w:r w:rsidRPr="0027721E">
        <w:t>plánovaných odstávkach a</w:t>
      </w:r>
      <w:r w:rsidR="005C0CFC" w:rsidRPr="0027721E">
        <w:t> </w:t>
      </w:r>
      <w:r w:rsidRPr="0027721E">
        <w:t xml:space="preserve">výpadkoch na jednotlivých OOM vykonáva prevádzkovateľ sústavy. </w:t>
      </w:r>
      <w:r w:rsidR="007F15B4" w:rsidRPr="0027721E">
        <w:t>PDS/MDS odošlú informáciu s</w:t>
      </w:r>
      <w:r w:rsidR="005C0CFC" w:rsidRPr="0027721E">
        <w:t> </w:t>
      </w:r>
      <w:r w:rsidR="007F15B4" w:rsidRPr="0027721E">
        <w:t>dátami za všetky EIC OOM zasiahnuté novou či odstávkou respektíve poruchou (výpadkom).</w:t>
      </w:r>
      <w:r w:rsidR="0048422D" w:rsidRPr="0027721E">
        <w:t xml:space="preserve"> V</w:t>
      </w:r>
      <w:r w:rsidR="00A557DE" w:rsidRPr="0027721E">
        <w:t> </w:t>
      </w:r>
      <w:r w:rsidR="0048422D" w:rsidRPr="0027721E">
        <w:t>prípade, že nastane zmena stavu plánovanej udalosti alebo dôjde k</w:t>
      </w:r>
      <w:r w:rsidR="005C0CFC" w:rsidRPr="0027721E">
        <w:t> </w:t>
      </w:r>
      <w:r w:rsidR="0048422D" w:rsidRPr="0027721E">
        <w:t>zmene neplánovanej udalosti (poruche), ktorá obmedzí použitie flexibility, je tento stav zadaný/aktualizovaný novým volaním</w:t>
      </w:r>
      <w:r w:rsidR="00DC3CDB" w:rsidRPr="0027721E">
        <w:t>/volaniami</w:t>
      </w:r>
      <w:r w:rsidR="0048422D" w:rsidRPr="0027721E">
        <w:t xml:space="preserve"> externého rozhrania.</w:t>
      </w:r>
    </w:p>
    <w:p w14:paraId="71531EF2" w14:textId="77777777" w:rsidR="003C3BC4" w:rsidRPr="0027721E" w:rsidRDefault="003C3BC4" w:rsidP="007205E0">
      <w:pPr>
        <w:pStyle w:val="EYNormal"/>
      </w:pPr>
    </w:p>
    <w:p w14:paraId="1FB94298" w14:textId="57290DD9" w:rsidR="003C3BC4" w:rsidRPr="0027721E" w:rsidRDefault="003C3BC4" w:rsidP="003C3BC4">
      <w:pPr>
        <w:pStyle w:val="EYHeading3"/>
      </w:pPr>
      <w:bookmarkStart w:id="2258" w:name="_Toc218849805"/>
      <w:r w:rsidRPr="0027721E">
        <w:t>Dátový tok</w:t>
      </w:r>
      <w:bookmarkEnd w:id="2258"/>
    </w:p>
    <w:p w14:paraId="77FDC54C" w14:textId="255514E7" w:rsidR="000A613A" w:rsidRPr="0027721E" w:rsidRDefault="000A613A" w:rsidP="000A613A">
      <w:pPr>
        <w:pStyle w:val="EYNormal"/>
      </w:pPr>
      <w:r w:rsidRPr="0027721E">
        <w:t>Údaje</w:t>
      </w:r>
      <w:r w:rsidR="006836F2" w:rsidRPr="0027721E">
        <w:t xml:space="preserve"> </w:t>
      </w:r>
      <w:r w:rsidRPr="0027721E">
        <w:t>podpísané</w:t>
      </w:r>
      <w:r w:rsidR="006836F2" w:rsidRPr="0027721E">
        <w:t xml:space="preserve"> </w:t>
      </w:r>
      <w:r w:rsidRPr="0027721E">
        <w:t>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sú</w:t>
      </w:r>
      <w:r w:rsidR="006836F2" w:rsidRPr="0027721E">
        <w:t xml:space="preserve"> </w:t>
      </w:r>
      <w:r w:rsidRPr="0027721E">
        <w:t>vo formáte</w:t>
      </w:r>
      <w:r w:rsidR="006836F2" w:rsidRPr="0027721E">
        <w:t xml:space="preserve"> </w:t>
      </w:r>
      <w:r w:rsidRPr="0027721E">
        <w:t>INFCON</w:t>
      </w:r>
      <w:r w:rsidR="006836F2" w:rsidRPr="0027721E">
        <w:t xml:space="preserve"> </w:t>
      </w:r>
      <w:r w:rsidRPr="0027721E">
        <w:t>zasielané prostredníctvom</w:t>
      </w:r>
      <w:r w:rsidR="006836F2" w:rsidRPr="0027721E">
        <w:t xml:space="preserve"> </w:t>
      </w:r>
      <w:r w:rsidRPr="0027721E">
        <w:t>zabezpečenej</w:t>
      </w:r>
      <w:r w:rsidR="006836F2" w:rsidRPr="0027721E">
        <w:t xml:space="preserve"> </w:t>
      </w:r>
      <w:r w:rsidRPr="0027721E">
        <w:t>webovej</w:t>
      </w:r>
      <w:r w:rsidR="006836F2" w:rsidRPr="0027721E">
        <w:t xml:space="preserve"> </w:t>
      </w:r>
      <w:r w:rsidRPr="0027721E">
        <w:t>služby</w:t>
      </w:r>
      <w:r w:rsidR="006836F2" w:rsidRPr="0027721E">
        <w:t xml:space="preserve"> </w:t>
      </w:r>
      <w:r w:rsidRPr="0027721E">
        <w:t>priamo</w:t>
      </w:r>
      <w:r w:rsidR="006836F2" w:rsidRPr="0027721E">
        <w:t xml:space="preserve"> </w:t>
      </w:r>
      <w:r w:rsidRPr="0027721E">
        <w:t>do systému</w:t>
      </w:r>
      <w:r w:rsidR="006836F2" w:rsidRPr="0027721E">
        <w:t xml:space="preserve"> </w:t>
      </w:r>
      <w:r w:rsidRPr="0027721E">
        <w:t>EDC,</w:t>
      </w:r>
      <w:r w:rsidR="006836F2" w:rsidRPr="0027721E">
        <w:t xml:space="preserve"> </w:t>
      </w:r>
      <w:r w:rsidRPr="0027721E">
        <w:t>ktorý prostredníctvom</w:t>
      </w:r>
      <w:r w:rsidR="006836F2" w:rsidRPr="0027721E">
        <w:t xml:space="preserve"> </w:t>
      </w:r>
      <w:r w:rsidRPr="0027721E">
        <w:t>správy</w:t>
      </w:r>
      <w:r w:rsidR="006836F2" w:rsidRPr="0027721E">
        <w:t xml:space="preserve"> </w:t>
      </w:r>
      <w:r w:rsidRPr="0027721E">
        <w:t>o</w:t>
      </w:r>
      <w:r w:rsidR="005C0CFC" w:rsidRPr="0027721E">
        <w:t> </w:t>
      </w:r>
      <w:r w:rsidRPr="0027721E">
        <w:t>prijatí</w:t>
      </w:r>
      <w:r w:rsidR="006836F2" w:rsidRPr="0027721E">
        <w:t xml:space="preserve"> </w:t>
      </w:r>
      <w:r w:rsidRPr="0027721E">
        <w:t>APERAK</w:t>
      </w:r>
      <w:r w:rsidR="006836F2" w:rsidRPr="0027721E">
        <w:t xml:space="preserve"> </w:t>
      </w:r>
      <w:r w:rsidRPr="0027721E">
        <w:t>spätne</w:t>
      </w:r>
      <w:r w:rsidR="006836F2" w:rsidRPr="0027721E">
        <w:t xml:space="preserve"> </w:t>
      </w:r>
      <w:r w:rsidRPr="0027721E">
        <w:t>informuje</w:t>
      </w:r>
      <w:r w:rsidR="006836F2" w:rsidRPr="0027721E">
        <w:t xml:space="preserve"> </w:t>
      </w:r>
      <w:r w:rsidRPr="0027721E">
        <w:t>odosielateľa</w:t>
      </w:r>
      <w:r w:rsidR="006836F2" w:rsidRPr="0027721E">
        <w:t xml:space="preserve"> </w:t>
      </w:r>
      <w:r w:rsidRPr="0027721E">
        <w:t>o</w:t>
      </w:r>
      <w:r w:rsidR="005C0CFC" w:rsidRPr="0027721E">
        <w:t> </w:t>
      </w:r>
      <w:r w:rsidRPr="0027721E">
        <w:t>úspešnom</w:t>
      </w:r>
      <w:r w:rsidR="006836F2" w:rsidRPr="0027721E">
        <w:t xml:space="preserve"> </w:t>
      </w:r>
      <w:r w:rsidRPr="0027721E">
        <w:t>alebo neúspešnom</w:t>
      </w:r>
      <w:r w:rsidR="006836F2" w:rsidRPr="0027721E">
        <w:t xml:space="preserve"> </w:t>
      </w:r>
      <w:r w:rsidRPr="0027721E">
        <w:t>prijatí</w:t>
      </w:r>
      <w:r w:rsidR="006836F2" w:rsidRPr="0027721E">
        <w:t xml:space="preserve"> </w:t>
      </w:r>
      <w:r w:rsidRPr="0027721E">
        <w:t>zasielaných</w:t>
      </w:r>
      <w:r w:rsidR="006836F2" w:rsidRPr="0027721E">
        <w:t xml:space="preserve"> </w:t>
      </w:r>
      <w:r w:rsidRPr="0027721E">
        <w:t>údajov.</w:t>
      </w:r>
      <w:r w:rsidR="00DC3CDB" w:rsidRPr="0027721E">
        <w:t xml:space="preserve"> Vzhľadom na</w:t>
      </w:r>
      <w:r w:rsidR="006836F2" w:rsidRPr="0027721E">
        <w:t xml:space="preserve"> </w:t>
      </w:r>
      <w:r w:rsidR="00DC3CDB" w:rsidRPr="0027721E">
        <w:t>obmedzenia počtu uvedených OOM v</w:t>
      </w:r>
      <w:r w:rsidR="005C0CFC" w:rsidRPr="0027721E">
        <w:t> </w:t>
      </w:r>
      <w:r w:rsidR="00DC3CDB" w:rsidRPr="0027721E">
        <w:t>INFCON formáte, môže informácia o</w:t>
      </w:r>
      <w:r w:rsidR="005C0CFC" w:rsidRPr="0027721E">
        <w:t> </w:t>
      </w:r>
      <w:r w:rsidR="00DC3CDB" w:rsidRPr="0027721E">
        <w:t>jednej udalosti pozostávať z</w:t>
      </w:r>
      <w:r w:rsidR="005C0CFC" w:rsidRPr="0027721E">
        <w:t> </w:t>
      </w:r>
      <w:r w:rsidR="00DC3CDB" w:rsidRPr="0027721E">
        <w:t xml:space="preserve">viacerých </w:t>
      </w:r>
      <w:r w:rsidR="00927780" w:rsidRPr="0027721E">
        <w:t xml:space="preserve">samostatne poslaných </w:t>
      </w:r>
      <w:r w:rsidR="00DC3CDB" w:rsidRPr="0027721E">
        <w:t xml:space="preserve">INFCON správ (viď. </w:t>
      </w:r>
      <w:r w:rsidR="00A557DE" w:rsidRPr="0027721E">
        <w:t>P</w:t>
      </w:r>
      <w:r w:rsidR="00DC3CDB" w:rsidRPr="0027721E">
        <w:t>opis v</w:t>
      </w:r>
      <w:r w:rsidR="005C0CFC" w:rsidRPr="0027721E">
        <w:t> </w:t>
      </w:r>
      <w:r w:rsidR="00DC3CDB" w:rsidRPr="0027721E">
        <w:t>nasledujúcej kapitole)</w:t>
      </w:r>
      <w:r w:rsidR="00927780" w:rsidRPr="0027721E">
        <w:t>.</w:t>
      </w:r>
      <w:r w:rsidR="00DC3CDB" w:rsidRPr="0027721E">
        <w:t xml:space="preserve"> </w:t>
      </w:r>
      <w:r w:rsidR="00927780" w:rsidRPr="0027721E">
        <w:t>Pri zmene udalosti evidovanej v</w:t>
      </w:r>
      <w:r w:rsidR="005C0CFC" w:rsidRPr="0027721E">
        <w:t> </w:t>
      </w:r>
      <w:r w:rsidR="00927780" w:rsidRPr="0027721E">
        <w:t>PDS, je potrebn</w:t>
      </w:r>
      <w:r w:rsidR="00AB3713" w:rsidRPr="0027721E">
        <w:t>é</w:t>
      </w:r>
      <w:r w:rsidR="00927780" w:rsidRPr="0027721E">
        <w:t xml:space="preserve"> </w:t>
      </w:r>
      <w:r w:rsidR="00A71ED9" w:rsidRPr="0027721E">
        <w:t xml:space="preserve">nanovo </w:t>
      </w:r>
      <w:r w:rsidR="00927780" w:rsidRPr="0027721E">
        <w:t>poslať aktualizované a</w:t>
      </w:r>
      <w:r w:rsidR="005C0CFC" w:rsidRPr="0027721E">
        <w:t> </w:t>
      </w:r>
      <w:r w:rsidR="00927780" w:rsidRPr="0027721E">
        <w:t>kompletné informácie jedn</w:t>
      </w:r>
      <w:r w:rsidR="00A71ED9" w:rsidRPr="0027721E">
        <w:t>ou</w:t>
      </w:r>
      <w:r w:rsidR="00927780" w:rsidRPr="0027721E">
        <w:t xml:space="preserve"> alebo viacerý</w:t>
      </w:r>
      <w:r w:rsidR="00A71ED9" w:rsidRPr="0027721E">
        <w:t>mi</w:t>
      </w:r>
      <w:r w:rsidR="00927780" w:rsidRPr="0027721E">
        <w:t xml:space="preserve"> INFCON správ</w:t>
      </w:r>
      <w:r w:rsidR="00A71ED9" w:rsidRPr="0027721E">
        <w:t>ami</w:t>
      </w:r>
      <w:r w:rsidR="00927780" w:rsidRPr="0027721E">
        <w:t>.</w:t>
      </w:r>
      <w:r w:rsidR="00A71ED9" w:rsidRPr="0027721E">
        <w:t xml:space="preserve"> To znamená že vždy sa posiela kompletná</w:t>
      </w:r>
      <w:r w:rsidR="00342E34" w:rsidRPr="0027721E">
        <w:t xml:space="preserve"> informácia o výpadku resp. plánovanej odstávke.</w:t>
      </w:r>
    </w:p>
    <w:p w14:paraId="3B2ADD10" w14:textId="77777777" w:rsidR="00D448FB" w:rsidRPr="0027721E" w:rsidRDefault="00D448FB" w:rsidP="00212DF0">
      <w:pPr>
        <w:pStyle w:val="EYNormal"/>
      </w:pPr>
    </w:p>
    <w:p w14:paraId="5B3FF24E" w14:textId="04E2FBF7" w:rsidR="002E25E0" w:rsidRPr="0027721E" w:rsidRDefault="00D448FB" w:rsidP="00D448FB">
      <w:pPr>
        <w:pStyle w:val="Caption"/>
        <w:keepNext/>
        <w:jc w:val="center"/>
      </w:pPr>
      <w:bookmarkStart w:id="2259" w:name="_Toc218849958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4</w:t>
      </w:r>
      <w:r w:rsidRPr="0027721E">
        <w:fldChar w:fldCharType="end"/>
      </w:r>
      <w:r w:rsidRPr="0027721E">
        <w:t xml:space="preserve"> </w:t>
      </w:r>
      <w:r w:rsidR="007205E0" w:rsidRPr="0027721E">
        <w:t>Rozhranie pre publikovanie informácii o</w:t>
      </w:r>
      <w:r w:rsidR="005C0CFC" w:rsidRPr="0027721E">
        <w:t> </w:t>
      </w:r>
      <w:r w:rsidR="007205E0" w:rsidRPr="0027721E">
        <w:t>plánovaných odstávkach a</w:t>
      </w:r>
      <w:r w:rsidR="005C0CFC" w:rsidRPr="0027721E">
        <w:t> </w:t>
      </w:r>
      <w:r w:rsidR="007205E0" w:rsidRPr="0027721E">
        <w:t>výpadkoch OOM</w:t>
      </w:r>
      <w:bookmarkEnd w:id="2259"/>
    </w:p>
    <w:p w14:paraId="33DAEB74" w14:textId="0DF80ACC" w:rsidR="00D448FB" w:rsidRPr="0027721E" w:rsidRDefault="00CF50AE" w:rsidP="002E25E0">
      <w:pPr>
        <w:pStyle w:val="Obrzok"/>
      </w:pPr>
      <w:r w:rsidRPr="0029402F">
        <w:rPr>
          <w:noProof/>
        </w:rPr>
        <w:drawing>
          <wp:inline distT="0" distB="0" distL="0" distR="0" wp14:anchorId="4F1425C0" wp14:editId="6A2558C4">
            <wp:extent cx="4157721" cy="1568136"/>
            <wp:effectExtent l="0" t="0" r="0" b="0"/>
            <wp:docPr id="208323350" name="Picture 20832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23350" name="Picture 208323350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422" cy="157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46155" w14:textId="6BED808B" w:rsidR="00B60AB5" w:rsidRPr="0027721E" w:rsidRDefault="00B60AB5" w:rsidP="002E25E0">
      <w:pPr>
        <w:pStyle w:val="Obrzok"/>
      </w:pPr>
    </w:p>
    <w:p w14:paraId="737546DB" w14:textId="77777777" w:rsidR="00993827" w:rsidRPr="0027721E" w:rsidRDefault="00993827" w:rsidP="00993827">
      <w:pPr>
        <w:pStyle w:val="EYHeading3"/>
      </w:pPr>
      <w:bookmarkStart w:id="2260" w:name="_Toc218849806"/>
      <w:r w:rsidRPr="0027721E">
        <w:t>Dátová štruktúra</w:t>
      </w:r>
      <w:bookmarkEnd w:id="2260"/>
      <w:r w:rsidRPr="0027721E">
        <w:t xml:space="preserve"> </w:t>
      </w:r>
    </w:p>
    <w:p w14:paraId="3CE9B80F" w14:textId="7E0CA6F3" w:rsidR="00993827" w:rsidRPr="0027721E" w:rsidRDefault="00993827" w:rsidP="00993827">
      <w:pPr>
        <w:pStyle w:val="EYNormal"/>
      </w:pPr>
      <w:r w:rsidRPr="0027721E">
        <w:t>Pre</w:t>
      </w:r>
      <w:r w:rsidR="006836F2" w:rsidRPr="0027721E">
        <w:t xml:space="preserve"> </w:t>
      </w:r>
      <w:r w:rsidRPr="0027721E">
        <w:t>automatizované publikovanie životného cyklu plánovaných odstávok a</w:t>
      </w:r>
      <w:r w:rsidR="005C0CFC" w:rsidRPr="0027721E">
        <w:t> </w:t>
      </w:r>
      <w:r w:rsidRPr="0027721E">
        <w:t>výpadkov odberného</w:t>
      </w:r>
      <w:r w:rsidR="006836F2" w:rsidRPr="0027721E">
        <w:t xml:space="preserve"> </w:t>
      </w:r>
      <w:r w:rsidRPr="0027721E">
        <w:t>a</w:t>
      </w:r>
      <w:r w:rsidR="005C0CFC" w:rsidRPr="0027721E">
        <w:t> </w:t>
      </w:r>
      <w:r w:rsidRPr="0027721E">
        <w:t>odovzdávacieho</w:t>
      </w:r>
      <w:r w:rsidR="006836F2" w:rsidRPr="0027721E">
        <w:t xml:space="preserve"> </w:t>
      </w:r>
      <w:r w:rsidRPr="0027721E">
        <w:t>miesta sa v</w:t>
      </w:r>
      <w:r w:rsidR="005C0CFC" w:rsidRPr="0027721E">
        <w:t> </w:t>
      </w:r>
      <w:r w:rsidRPr="0027721E">
        <w:t>informačnom systéme EDC využíva štruktúra INFCON (748).</w:t>
      </w:r>
      <w:r w:rsidR="006836F2" w:rsidRPr="0027721E">
        <w:t xml:space="preserve"> </w:t>
      </w:r>
      <w:r w:rsidRPr="0027721E">
        <w:t>Jedna</w:t>
      </w:r>
      <w:r w:rsidR="006836F2" w:rsidRPr="0027721E">
        <w:t xml:space="preserve"> </w:t>
      </w:r>
      <w:r w:rsidRPr="0027721E">
        <w:t>správa</w:t>
      </w:r>
      <w:r w:rsidR="006836F2" w:rsidRPr="0027721E">
        <w:t xml:space="preserve"> </w:t>
      </w:r>
      <w:r w:rsidRPr="0027721E">
        <w:t>obsahuje</w:t>
      </w:r>
      <w:r w:rsidR="006836F2" w:rsidRPr="0027721E">
        <w:t xml:space="preserve"> </w:t>
      </w:r>
      <w:r w:rsidRPr="0027721E">
        <w:t>informáciu o</w:t>
      </w:r>
      <w:r w:rsidR="005C0CFC" w:rsidRPr="0027721E">
        <w:t> </w:t>
      </w:r>
      <w:r w:rsidRPr="0027721E">
        <w:t>maximálne 999 OOM týkajúcich sa jednej udalosti evidovanej PDS. Jedná sa o</w:t>
      </w:r>
      <w:r w:rsidR="005C0CFC" w:rsidRPr="0027721E">
        <w:t> </w:t>
      </w:r>
      <w:r w:rsidRPr="0027721E">
        <w:t xml:space="preserve">obmedzenie </w:t>
      </w:r>
      <w:r w:rsidR="00DC3CDB" w:rsidRPr="0027721E">
        <w:t>definované v</w:t>
      </w:r>
      <w:r w:rsidR="005C0CFC" w:rsidRPr="0027721E">
        <w:t> </w:t>
      </w:r>
      <w:r w:rsidR="00DC3CDB" w:rsidRPr="0027721E">
        <w:t xml:space="preserve">štandarde formátu INFCON. </w:t>
      </w:r>
      <w:r w:rsidRPr="0027721E">
        <w:t>V</w:t>
      </w:r>
      <w:r w:rsidR="00A557DE" w:rsidRPr="0027721E">
        <w:t> </w:t>
      </w:r>
      <w:r w:rsidRPr="0027721E">
        <w:t xml:space="preserve">prípade ak udalosť zasahuje viac ako 999 OOM je potrebné namiesto jednej INFCON správy poslať viacero správ samostatnými volaniami web služby </w:t>
      </w:r>
      <w:r w:rsidR="00A557DE" w:rsidRPr="0027721E">
        <w:t>–</w:t>
      </w:r>
      <w:r w:rsidRPr="0027721E">
        <w:t xml:space="preserve"> každú z</w:t>
      </w:r>
      <w:r w:rsidR="005C0CFC" w:rsidRPr="0027721E">
        <w:t> </w:t>
      </w:r>
      <w:r w:rsidRPr="0027721E">
        <w:t>nich maximálne s</w:t>
      </w:r>
      <w:r w:rsidR="005C0CFC" w:rsidRPr="0027721E">
        <w:t> </w:t>
      </w:r>
      <w:r w:rsidRPr="0027721E">
        <w:t>999 OOM</w:t>
      </w:r>
      <w:r w:rsidR="00DC3CDB" w:rsidRPr="0027721E">
        <w:t xml:space="preserve">. </w:t>
      </w:r>
      <w:r w:rsidR="00927780" w:rsidRPr="0027721E">
        <w:t>Spoločne s</w:t>
      </w:r>
      <w:r w:rsidR="00DC3CDB" w:rsidRPr="0027721E">
        <w:t xml:space="preserve">úvisiace správy </w:t>
      </w:r>
      <w:r w:rsidR="00927780" w:rsidRPr="0027721E">
        <w:t xml:space="preserve">sú identifikované </w:t>
      </w:r>
      <w:r w:rsidR="00AE35AC" w:rsidRPr="0027721E">
        <w:t>s</w:t>
      </w:r>
      <w:r w:rsidR="00927780" w:rsidRPr="0027721E">
        <w:t>poločným identifikačn</w:t>
      </w:r>
      <w:r w:rsidR="001A62B2" w:rsidRPr="0027721E">
        <w:t>ým</w:t>
      </w:r>
      <w:r w:rsidR="00927780" w:rsidRPr="0027721E">
        <w:t xml:space="preserve"> číslo</w:t>
      </w:r>
      <w:r w:rsidR="001A62B2" w:rsidRPr="0027721E">
        <w:t>m</w:t>
      </w:r>
      <w:r w:rsidR="00927780" w:rsidRPr="0027721E">
        <w:t xml:space="preserve"> dávky (batch) správ k</w:t>
      </w:r>
      <w:r w:rsidR="005C0CFC" w:rsidRPr="0027721E">
        <w:t> </w:t>
      </w:r>
      <w:r w:rsidR="00927780" w:rsidRPr="0027721E">
        <w:t>danej udalosti</w:t>
      </w:r>
      <w:r w:rsidR="00AE35AC" w:rsidRPr="0027721E">
        <w:t xml:space="preserve"> uvedeným v</w:t>
      </w:r>
      <w:r w:rsidR="005C0CFC" w:rsidRPr="0027721E">
        <w:t> </w:t>
      </w:r>
      <w:r w:rsidR="00AE35AC" w:rsidRPr="0027721E">
        <w:t>INFCON formáte</w:t>
      </w:r>
      <w:r w:rsidR="00927780" w:rsidRPr="0027721E">
        <w:t>.</w:t>
      </w:r>
    </w:p>
    <w:p w14:paraId="2079E638" w14:textId="77777777" w:rsidR="00927780" w:rsidRPr="0027721E" w:rsidRDefault="00927780" w:rsidP="00993827">
      <w:pPr>
        <w:pStyle w:val="EYNormal"/>
      </w:pPr>
    </w:p>
    <w:p w14:paraId="47C9115E" w14:textId="5B9CF5A7" w:rsidR="00AE35AC" w:rsidRPr="0027721E" w:rsidRDefault="00AE35AC" w:rsidP="00AE35AC">
      <w:pPr>
        <w:pStyle w:val="Caption"/>
        <w:keepNext/>
        <w:jc w:val="center"/>
      </w:pPr>
      <w:bookmarkStart w:id="2261" w:name="_Toc21885004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62" w:author="Dominik SMALIK" w:date="2026-01-09T11:15:00Z" w16du:dateUtc="2026-01-09T10:15:00Z">
        <w:r w:rsidR="00EF63D5">
          <w:rPr>
            <w:noProof/>
          </w:rPr>
          <w:t>54</w:t>
        </w:r>
      </w:ins>
      <w:del w:id="2263" w:author="Dominik SMALIK" w:date="2026-01-09T11:15:00Z" w16du:dateUtc="2026-01-09T10:15:00Z">
        <w:r w:rsidR="00431D98" w:rsidDel="00EF63D5">
          <w:rPr>
            <w:noProof/>
          </w:rPr>
          <w:delText>53</w:delText>
        </w:r>
      </w:del>
      <w:r w:rsidRPr="0027721E">
        <w:fldChar w:fldCharType="end"/>
      </w:r>
      <w:r w:rsidRPr="0027721E">
        <w:t xml:space="preserve"> Prehľad segmentov štruktúry INFCON(748)</w:t>
      </w:r>
      <w:bookmarkEnd w:id="2261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568"/>
        <w:gridCol w:w="3771"/>
        <w:gridCol w:w="3971"/>
      </w:tblGrid>
      <w:tr w:rsidR="000C4F25" w:rsidRPr="0027721E" w14:paraId="55C1A60A" w14:textId="0C3D5114" w:rsidTr="00E610AD">
        <w:trPr>
          <w:trHeight w:val="349"/>
        </w:trPr>
        <w:tc>
          <w:tcPr>
            <w:tcW w:w="70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CE1A62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INFCON</w:t>
            </w:r>
          </w:p>
        </w:tc>
        <w:tc>
          <w:tcPr>
            <w:tcW w:w="209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D6DBF9" w14:textId="15F266FD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220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75C21D7" w14:textId="77185C72" w:rsidR="000C4F25" w:rsidRPr="0027721E" w:rsidRDefault="000C4F25" w:rsidP="000C4F25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C4F25" w:rsidRPr="0027721E" w14:paraId="5D11FF60" w14:textId="148B0A14" w:rsidTr="007E31E8">
        <w:trPr>
          <w:trHeight w:val="349"/>
        </w:trPr>
        <w:tc>
          <w:tcPr>
            <w:tcW w:w="388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0BAB8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7BFD7A5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09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C0B5F9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220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50E53FE" w14:textId="77777777" w:rsidR="000C4F25" w:rsidRPr="0027721E" w:rsidRDefault="000C4F25" w:rsidP="000C4F25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C4F25" w:rsidRPr="0027721E" w14:paraId="718272A2" w14:textId="01B90FFE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7EF1A0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08423F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E22A6E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73926" w14:textId="6897F7FB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741144F8" w14:textId="31483149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74A54B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5EC35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73B5C5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CAC30B" w14:textId="77777777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typu správy = 748. </w:t>
            </w:r>
          </w:p>
          <w:p w14:paraId="3643131E" w14:textId="77777777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979D21" w14:textId="46414282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4680FB75" w14:textId="0873CC24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8FC857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05A15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0AC052" w14:textId="160C4DD1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vytvorenia správy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6B29B0" w14:textId="49C0083C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238F737B" w14:textId="732B3002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3B800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BAC8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06163A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Referenčné číslo vedenej udalosti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DDAC38" w14:textId="78989467" w:rsidR="000C4F25" w:rsidRPr="0027721E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6A883863" w14:textId="0524C4FA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14E094E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7C41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BA5629" w14:textId="5C11534D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plánovaného začiatku odstávky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475C78" w14:textId="3A279323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prípade ak sa jedná o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plánovanú odstávku. </w:t>
            </w:r>
          </w:p>
          <w:p w14:paraId="40B23841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EA55C1F" w14:textId="2AA31C6B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7F0CBCC7" w14:textId="58CBFF08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E81179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F30AD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F31F82" w14:textId="2AD33F4F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plánovaného konca</w:t>
            </w:r>
            <w:r w:rsidR="006836F2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odstávky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EE7A9" w14:textId="2E6BC26D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prípade ak sa jedná o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plánovanú odstávku. </w:t>
            </w:r>
          </w:p>
          <w:p w14:paraId="2F8B37E1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503B3CB" w14:textId="0AEB8C95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2EDA407B" w14:textId="1A153D14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B3168E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750D9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97490E" w14:textId="770E96A0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skutočného začiatku 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2CB1E" w14:textId="77777777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Vypĺňa sa iba ak udalosť už nastala. </w:t>
            </w:r>
          </w:p>
          <w:p w14:paraId="5FB0A8E2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BD4E2EF" w14:textId="2866C398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4A220521" w14:textId="7112CD47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E87079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2F97DE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E1E52E" w14:textId="1EF57355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skutočného konca</w:t>
            </w:r>
            <w:r w:rsidR="006836F2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B77351" w14:textId="77777777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Vypĺňa sa iba ak skutočný koniec už nastal.</w:t>
            </w:r>
          </w:p>
          <w:p w14:paraId="01767DC5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95A108E" w14:textId="4FA639AA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327CE615" w14:textId="0F3A09DB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BA0A7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BEDC1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0E4BC1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stavu 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98CA2F" w14:textId="0D65FE62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730BC9BE" w14:textId="40914CAF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938B97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5F2980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C7E0E7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37A6B9" w14:textId="6D224E7C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70D799F7" w14:textId="6F03D62E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7775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B9D4B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224C57" w14:textId="0E0BF369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vytvorenia spoločnej dávky správ k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jednej 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3C8DCA" w14:textId="34C3DC27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76340964" w14:textId="0B18213A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3A9C4F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8B34AD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70B09B" w14:textId="7B85C860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F734E" w14:textId="6018CF68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0631DF8E" w14:textId="46B75662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592E6C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56D10F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9EEE89" w14:textId="5E5951E6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9C413" w14:textId="6FD32F74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5CDE462B" w14:textId="1463B18C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59FFA3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B0DAC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C58724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9EF485" w14:textId="5F109C61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5102241A" w14:textId="201766B0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36D482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366DB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0D9B0E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CB35A5" w14:textId="6FF45149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49C3A77A" w14:textId="5AD5CE43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2FE63D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A0A87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BFC88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 zasiahnutých udalosťou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56B994" w14:textId="0938163D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27721E" w14:paraId="7B6AA6B0" w14:textId="351A496B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CC46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72A2A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E94E38" w14:textId="3D2C24A2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skutočného začiatku udalosti na danom OOM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C0194" w14:textId="61862BFF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prípade ak udalosť na danom OOM už nastala. </w:t>
            </w:r>
          </w:p>
          <w:p w14:paraId="1CBFCF20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7F61DE" w14:textId="1E7D58AE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23650882" w14:textId="4DDA4CE0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89A0F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0839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4EE40" w14:textId="7352CAF9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skutočného konca odstávky/výpadku na danom OOM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2E73ED" w14:textId="4A419D87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prípade ak udalosť na danom OOM už skončila. </w:t>
            </w:r>
          </w:p>
          <w:p w14:paraId="5ACAD58F" w14:textId="77777777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AC4154D" w14:textId="7BE6AC00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41494FEB" w14:textId="5F720256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043558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7F742C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98718F" w14:textId="5245339C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Doplňujúca informácia o</w:t>
            </w:r>
            <w:r w:rsidR="005C0CF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odstávke na danom OOM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D09581" w14:textId="267D7376" w:rsidR="00BD16CC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27721E" w14:paraId="2DB91EB4" w14:textId="64043DCB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8BC376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D65E94" w14:textId="77777777" w:rsidR="000C4F25" w:rsidRPr="0027721E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F7565D" w14:textId="77777777" w:rsidR="000C4F25" w:rsidRPr="0027721E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37CF9" w14:textId="340CF2EE" w:rsidR="000C4F25" w:rsidRPr="0027721E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4B4EC85" w14:textId="77777777" w:rsidR="00C950D0" w:rsidRPr="0027721E" w:rsidRDefault="00C950D0" w:rsidP="00993827">
      <w:pPr>
        <w:pStyle w:val="EYNormal"/>
      </w:pPr>
    </w:p>
    <w:p w14:paraId="23CCB5E5" w14:textId="77777777" w:rsidR="00805581" w:rsidRPr="0027721E" w:rsidRDefault="00805581" w:rsidP="00993827">
      <w:pPr>
        <w:pStyle w:val="EYNormal"/>
      </w:pPr>
      <w:bookmarkStart w:id="2264" w:name="_Toc110003053"/>
    </w:p>
    <w:p w14:paraId="198EC23A" w14:textId="578A70CC" w:rsidR="00A557DE" w:rsidRPr="0027721E" w:rsidRDefault="00A557DE" w:rsidP="00A557DE">
      <w:pPr>
        <w:pStyle w:val="EYHeading2"/>
      </w:pPr>
      <w:bookmarkStart w:id="2265" w:name="_Toc218849807"/>
      <w:r w:rsidRPr="0027721E">
        <w:t xml:space="preserve">AGR_8 </w:t>
      </w:r>
      <w:r w:rsidR="005C0CFC" w:rsidRPr="0027721E">
        <w:t>–</w:t>
      </w:r>
      <w:r w:rsidRPr="0027721E">
        <w:t xml:space="preserve"> </w:t>
      </w:r>
      <w:bookmarkStart w:id="2266" w:name="_Hlk146781555"/>
      <w:r w:rsidRPr="0027721E">
        <w:t>Získanie dát o</w:t>
      </w:r>
      <w:r w:rsidR="005C0CFC" w:rsidRPr="0027721E">
        <w:t> </w:t>
      </w:r>
      <w:r w:rsidRPr="0027721E">
        <w:t>plánovaných alebo</w:t>
      </w:r>
      <w:r w:rsidR="006836F2" w:rsidRPr="0027721E">
        <w:t xml:space="preserve"> </w:t>
      </w:r>
      <w:r w:rsidRPr="0027721E">
        <w:t>neplánovaných udalostiach v</w:t>
      </w:r>
      <w:r w:rsidR="005C0CFC" w:rsidRPr="0027721E">
        <w:t> </w:t>
      </w:r>
      <w:r w:rsidRPr="0027721E">
        <w:t>sústave</w:t>
      </w:r>
      <w:bookmarkEnd w:id="2265"/>
    </w:p>
    <w:bookmarkEnd w:id="2266"/>
    <w:p w14:paraId="14BDF387" w14:textId="773D3B9B" w:rsidR="00A557DE" w:rsidRPr="0027721E" w:rsidRDefault="00112D69" w:rsidP="00A557DE">
      <w:pPr>
        <w:pStyle w:val="EYNormal"/>
      </w:pPr>
      <w:r w:rsidRPr="0027721E">
        <w:t>Informácia o plánovanej odstávke alebo neplánovanom výpadku na OOM zaradeným do agregácie môže mať vplyv na rozhodovanie o poskytovaní flexibility agregátorom. Preto o</w:t>
      </w:r>
      <w:r w:rsidR="005C0CFC" w:rsidRPr="0027721E">
        <w:t>krem služby prípravy ponuky na trh a aktivácie flexibility (AGR_6) poskytuje s</w:t>
      </w:r>
      <w:r w:rsidR="00A557DE" w:rsidRPr="0027721E">
        <w:t xml:space="preserve">ystém EDC </w:t>
      </w:r>
      <w:r w:rsidRPr="0027721E">
        <w:t>agregátorovi aj doplnkovú</w:t>
      </w:r>
      <w:r w:rsidR="005C0CFC" w:rsidRPr="0027721E">
        <w:t xml:space="preserve"> službu pre získanie </w:t>
      </w:r>
      <w:r w:rsidRPr="0027721E">
        <w:t xml:space="preserve">informácií o </w:t>
      </w:r>
      <w:r w:rsidR="005C0CFC" w:rsidRPr="0027721E">
        <w:t>odstávk</w:t>
      </w:r>
      <w:r w:rsidRPr="0027721E">
        <w:t>ach</w:t>
      </w:r>
      <w:r w:rsidR="005C0CFC" w:rsidRPr="0027721E">
        <w:t xml:space="preserve"> a výpadko</w:t>
      </w:r>
      <w:r w:rsidRPr="0027721E">
        <w:t>ch</w:t>
      </w:r>
      <w:r w:rsidR="005C0CFC" w:rsidRPr="0027721E">
        <w:t xml:space="preserve"> </w:t>
      </w:r>
      <w:r w:rsidRPr="0027721E">
        <w:t>publikovaných</w:t>
      </w:r>
      <w:r w:rsidR="005C0CFC" w:rsidRPr="0027721E">
        <w:t> prevádzkovateľ</w:t>
      </w:r>
      <w:r w:rsidRPr="0027721E">
        <w:t>om</w:t>
      </w:r>
      <w:r w:rsidR="005C0CFC" w:rsidRPr="0027721E">
        <w:t xml:space="preserve"> distribučnej sústavy</w:t>
      </w:r>
      <w:r w:rsidRPr="0027721E">
        <w:t xml:space="preserve"> pre dané OOM</w:t>
      </w:r>
      <w:r w:rsidR="005C0CFC" w:rsidRPr="0027721E">
        <w:t>.</w:t>
      </w:r>
    </w:p>
    <w:p w14:paraId="56344E52" w14:textId="77777777" w:rsidR="00A557DE" w:rsidRPr="0027721E" w:rsidRDefault="00A557DE" w:rsidP="00A557DE">
      <w:pPr>
        <w:pStyle w:val="EYNormal"/>
      </w:pPr>
    </w:p>
    <w:p w14:paraId="2FAD762F" w14:textId="77777777" w:rsidR="00A557DE" w:rsidRPr="0027721E" w:rsidRDefault="00A557DE" w:rsidP="00A557DE">
      <w:pPr>
        <w:pStyle w:val="EYHeading3"/>
      </w:pPr>
      <w:bookmarkStart w:id="2267" w:name="_Toc218849808"/>
      <w:r w:rsidRPr="0027721E">
        <w:t>Procesná úroveň</w:t>
      </w:r>
      <w:bookmarkEnd w:id="2267"/>
    </w:p>
    <w:p w14:paraId="2C9BAD1C" w14:textId="0F1D6760" w:rsidR="00A557DE" w:rsidRPr="0027721E" w:rsidRDefault="00112D69" w:rsidP="00A557DE">
      <w:pPr>
        <w:pStyle w:val="EYNormal"/>
      </w:pPr>
      <w:r w:rsidRPr="0027721E">
        <w:t>Webservice volanie pre získanie informácií o odstávkach a výpadkoch sa spravidla volá pred samotným prípravou ponuky na trh (AGR_6). Túto službu môže ale agregáto</w:t>
      </w:r>
      <w:r w:rsidR="00466FE1" w:rsidRPr="0027721E">
        <w:t>r</w:t>
      </w:r>
      <w:r w:rsidRPr="0027721E">
        <w:t xml:space="preserve"> volať kedykoľvek za nasledujúcich podmienok. V rámci jedného volania je možné si vypýtať výpadky a odstávky pre maximálne 99 OOM za interval maximálne jedného dňa. </w:t>
      </w:r>
    </w:p>
    <w:p w14:paraId="2A7339B4" w14:textId="561C6571" w:rsidR="00112D69" w:rsidRPr="0027721E" w:rsidRDefault="00112D69" w:rsidP="00A557DE">
      <w:pPr>
        <w:pStyle w:val="EYNormal"/>
      </w:pPr>
      <w:r w:rsidRPr="0027721E">
        <w:t>V odpovedi môže byť uvedené dané OOM aj viac krát, pokiaľ došlo k viacerým výpadkom/odstávkam</w:t>
      </w:r>
      <w:r w:rsidR="005E5A38" w:rsidRPr="0027721E">
        <w:t xml:space="preserve"> na danom OOM za pýtaný interval. Pre každý </w:t>
      </w:r>
      <w:r w:rsidR="00140190" w:rsidRPr="0027721E">
        <w:t>výpadok/odstávku sa vracia okrem EIC kódu OOM nielen interval skutočného výpadku ale v prípade odstávky aj plánované časy odstávky (od/do).</w:t>
      </w:r>
    </w:p>
    <w:p w14:paraId="6B4CE250" w14:textId="77777777" w:rsidR="00A557DE" w:rsidRPr="0027721E" w:rsidRDefault="00A557DE" w:rsidP="00A557DE">
      <w:pPr>
        <w:pStyle w:val="EYNormal"/>
      </w:pPr>
    </w:p>
    <w:p w14:paraId="7F92FA6A" w14:textId="77777777" w:rsidR="00A557DE" w:rsidRPr="0027721E" w:rsidRDefault="00A557DE" w:rsidP="00A557DE">
      <w:pPr>
        <w:pStyle w:val="EYHeading3"/>
      </w:pPr>
      <w:bookmarkStart w:id="2268" w:name="_Toc218849809"/>
      <w:r w:rsidRPr="0027721E">
        <w:t>Dátový tok</w:t>
      </w:r>
      <w:bookmarkEnd w:id="2268"/>
    </w:p>
    <w:p w14:paraId="449DAF51" w14:textId="3A04AEE8" w:rsidR="00A557DE" w:rsidRPr="0027721E" w:rsidRDefault="00A557DE" w:rsidP="009573BF">
      <w:pPr>
        <w:pStyle w:val="EYNormal"/>
      </w:pPr>
      <w:r w:rsidRPr="0027721E">
        <w:t>Údaje</w:t>
      </w:r>
      <w:r w:rsidR="006836F2" w:rsidRPr="0027721E">
        <w:t xml:space="preserve"> </w:t>
      </w:r>
      <w:r w:rsidRPr="0027721E">
        <w:t>podpísané</w:t>
      </w:r>
      <w:r w:rsidR="006836F2" w:rsidRPr="0027721E">
        <w:t xml:space="preserve"> </w:t>
      </w:r>
      <w:r w:rsidRPr="0027721E">
        <w:t>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sú</w:t>
      </w:r>
      <w:r w:rsidR="006836F2" w:rsidRPr="0027721E">
        <w:t xml:space="preserve"> </w:t>
      </w:r>
      <w:r w:rsidRPr="0027721E">
        <w:t>vo formáte</w:t>
      </w:r>
      <w:r w:rsidR="006836F2" w:rsidRPr="0027721E">
        <w:t xml:space="preserve"> </w:t>
      </w:r>
      <w:r w:rsidRPr="0027721E">
        <w:t>UTILMD</w:t>
      </w:r>
      <w:r w:rsidR="006836F2" w:rsidRPr="0027721E">
        <w:t xml:space="preserve"> </w:t>
      </w:r>
      <w:r w:rsidRPr="0027721E">
        <w:t>zasielané prostredníctvom</w:t>
      </w:r>
      <w:r w:rsidR="006836F2" w:rsidRPr="0027721E">
        <w:t xml:space="preserve"> </w:t>
      </w:r>
      <w:r w:rsidRPr="0027721E">
        <w:t>zabezpečenej</w:t>
      </w:r>
      <w:r w:rsidR="006836F2" w:rsidRPr="0027721E">
        <w:t xml:space="preserve"> </w:t>
      </w:r>
      <w:r w:rsidRPr="0027721E">
        <w:t>webovej</w:t>
      </w:r>
      <w:r w:rsidR="006836F2" w:rsidRPr="0027721E">
        <w:t xml:space="preserve"> </w:t>
      </w:r>
      <w:r w:rsidRPr="0027721E">
        <w:t>služby</w:t>
      </w:r>
      <w:r w:rsidR="006836F2" w:rsidRPr="0027721E">
        <w:t xml:space="preserve"> </w:t>
      </w:r>
      <w:r w:rsidRPr="0027721E">
        <w:t>priamo</w:t>
      </w:r>
      <w:r w:rsidR="006836F2" w:rsidRPr="0027721E">
        <w:t xml:space="preserve"> </w:t>
      </w:r>
      <w:r w:rsidRPr="0027721E">
        <w:t>do systému</w:t>
      </w:r>
      <w:r w:rsidR="006836F2" w:rsidRPr="0027721E">
        <w:t xml:space="preserve"> </w:t>
      </w:r>
      <w:r w:rsidRPr="0027721E">
        <w:t>EDC</w:t>
      </w:r>
      <w:r w:rsidR="009573BF" w:rsidRPr="0027721E">
        <w:t>, ktorý odpovie</w:t>
      </w:r>
      <w:r w:rsidRPr="0027721E">
        <w:t xml:space="preserve"> </w:t>
      </w:r>
      <w:r w:rsidR="009573BF" w:rsidRPr="0027721E">
        <w:t>ú</w:t>
      </w:r>
      <w:r w:rsidRPr="0027721E">
        <w:t>daj</w:t>
      </w:r>
      <w:r w:rsidR="009573BF" w:rsidRPr="0027721E">
        <w:t>mi</w:t>
      </w:r>
      <w:r w:rsidRPr="0027721E">
        <w:t xml:space="preserve"> podpísan</w:t>
      </w:r>
      <w:r w:rsidR="009573BF" w:rsidRPr="0027721E">
        <w:t>ými</w:t>
      </w:r>
      <w:r w:rsidRPr="0027721E">
        <w:t xml:space="preserve"> elektronickým certifikátom vo formáte </w:t>
      </w:r>
      <w:r w:rsidR="009573BF" w:rsidRPr="0027721E">
        <w:t>INFCON</w:t>
      </w:r>
      <w:r w:rsidRPr="0027721E">
        <w:t xml:space="preserve">. </w:t>
      </w:r>
    </w:p>
    <w:p w14:paraId="705B852C" w14:textId="77777777" w:rsidR="00A557DE" w:rsidRPr="0027721E" w:rsidRDefault="00A557DE" w:rsidP="00A557DE">
      <w:pPr>
        <w:pStyle w:val="EYNormal"/>
      </w:pPr>
    </w:p>
    <w:p w14:paraId="0210E585" w14:textId="5E9BC50E" w:rsidR="00A557DE" w:rsidRPr="0027721E" w:rsidRDefault="00A557DE" w:rsidP="00A557DE">
      <w:pPr>
        <w:pStyle w:val="Caption"/>
        <w:keepNext/>
        <w:jc w:val="center"/>
      </w:pPr>
      <w:bookmarkStart w:id="2269" w:name="_Toc218849959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5</w:t>
      </w:r>
      <w:r w:rsidRPr="0027721E">
        <w:fldChar w:fldCharType="end"/>
      </w:r>
      <w:r w:rsidRPr="0027721E">
        <w:t xml:space="preserve"> Získanie dát o plánovaných alebo</w:t>
      </w:r>
      <w:r w:rsidR="006836F2" w:rsidRPr="0027721E">
        <w:t xml:space="preserve"> </w:t>
      </w:r>
      <w:r w:rsidRPr="0027721E">
        <w:t>neplánovaných udalostiach v sústave</w:t>
      </w:r>
      <w:bookmarkEnd w:id="2269"/>
    </w:p>
    <w:p w14:paraId="5D41CE98" w14:textId="7596F1C0" w:rsidR="00A557DE" w:rsidRPr="0027721E" w:rsidRDefault="00AB7AEA" w:rsidP="00A557DE">
      <w:pPr>
        <w:pStyle w:val="Obrzok"/>
      </w:pPr>
      <w:r w:rsidRPr="0029402F">
        <w:rPr>
          <w:noProof/>
        </w:rPr>
        <w:drawing>
          <wp:inline distT="0" distB="0" distL="0" distR="0" wp14:anchorId="082A7E1E" wp14:editId="28418B23">
            <wp:extent cx="4249893" cy="1500996"/>
            <wp:effectExtent l="0" t="0" r="0" b="4445"/>
            <wp:docPr id="622197155" name="Picture 622197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98" cy="151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F8EAA" w14:textId="77777777" w:rsidR="00A557DE" w:rsidRPr="0027721E" w:rsidRDefault="00A557DE" w:rsidP="00A557DE">
      <w:pPr>
        <w:pStyle w:val="EYNormal"/>
      </w:pPr>
    </w:p>
    <w:p w14:paraId="4430DA63" w14:textId="77777777" w:rsidR="00A557DE" w:rsidRPr="0027721E" w:rsidRDefault="00A557DE" w:rsidP="00A557DE">
      <w:pPr>
        <w:pStyle w:val="EYHeading3"/>
      </w:pPr>
      <w:bookmarkStart w:id="2270" w:name="_Toc218849810"/>
      <w:r w:rsidRPr="0027721E">
        <w:t>Dátová štruktúra</w:t>
      </w:r>
      <w:bookmarkEnd w:id="2270"/>
      <w:r w:rsidRPr="0027721E">
        <w:t xml:space="preserve"> </w:t>
      </w:r>
    </w:p>
    <w:p w14:paraId="2136DE82" w14:textId="1ABA2DDB" w:rsidR="00A557DE" w:rsidRPr="0027721E" w:rsidRDefault="00A557DE" w:rsidP="00A557DE">
      <w:pPr>
        <w:pStyle w:val="EYNormal"/>
      </w:pPr>
      <w:r w:rsidRPr="0027721E">
        <w:t xml:space="preserve">Pre </w:t>
      </w:r>
      <w:r w:rsidR="005917FB" w:rsidRPr="0027721E">
        <w:t>automatizované poskytovanie dát o plánovaných alebo neplánovaných udalostiach v sústave z informačného systému EDC sa využíva žiadosť o získanie dát v štruktúre UTILMD</w:t>
      </w:r>
      <w:r w:rsidR="003F1306" w:rsidRPr="0027721E">
        <w:t>/</w:t>
      </w:r>
      <w:r w:rsidR="00AB7AEA" w:rsidRPr="0027721E">
        <w:t>638</w:t>
      </w:r>
      <w:r w:rsidR="005917FB" w:rsidRPr="0027721E">
        <w:t xml:space="preserve"> a správa s jednotlivými udalosťami v štruktúre INFCON</w:t>
      </w:r>
      <w:r w:rsidR="003F1306" w:rsidRPr="0027721E">
        <w:t>/</w:t>
      </w:r>
      <w:r w:rsidR="005917FB" w:rsidRPr="0027721E">
        <w:t>749</w:t>
      </w:r>
      <w:r w:rsidRPr="0027721E">
        <w:t xml:space="preserve">. </w:t>
      </w:r>
    </w:p>
    <w:p w14:paraId="45C17133" w14:textId="77777777" w:rsidR="005917FB" w:rsidRPr="0027721E" w:rsidRDefault="005917FB" w:rsidP="00A557DE">
      <w:pPr>
        <w:pStyle w:val="EYNormal"/>
      </w:pPr>
    </w:p>
    <w:p w14:paraId="0DF1157B" w14:textId="4222C9C1" w:rsidR="005917FB" w:rsidRPr="0027721E" w:rsidRDefault="005917FB" w:rsidP="00AB7AEA">
      <w:pPr>
        <w:pStyle w:val="EYNormal"/>
      </w:pPr>
      <w:r w:rsidRPr="0027721E">
        <w:rPr>
          <w:b/>
          <w:bCs/>
        </w:rPr>
        <w:t>Žiadosť o </w:t>
      </w:r>
      <w:bookmarkStart w:id="2271" w:name="_Hlk146786904"/>
      <w:r w:rsidRPr="0027721E">
        <w:rPr>
          <w:b/>
          <w:bCs/>
        </w:rPr>
        <w:t>získanie dát o plánovaných alebo</w:t>
      </w:r>
      <w:r w:rsidR="006836F2" w:rsidRPr="0027721E">
        <w:rPr>
          <w:b/>
          <w:bCs/>
        </w:rPr>
        <w:t xml:space="preserve"> </w:t>
      </w:r>
      <w:r w:rsidRPr="0027721E">
        <w:rPr>
          <w:b/>
          <w:bCs/>
        </w:rPr>
        <w:t xml:space="preserve">neplánovaných udalostiach v sústave </w:t>
      </w:r>
      <w:bookmarkEnd w:id="2271"/>
      <w:r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="00AB7AEA" w:rsidRPr="0027721E">
        <w:rPr>
          <w:b/>
          <w:bCs/>
        </w:rPr>
        <w:t>638</w:t>
      </w:r>
    </w:p>
    <w:p w14:paraId="5102F333" w14:textId="77777777" w:rsidR="00A557DE" w:rsidRPr="0027721E" w:rsidRDefault="00A557DE" w:rsidP="00A557DE">
      <w:pPr>
        <w:pStyle w:val="EYNormal"/>
      </w:pPr>
    </w:p>
    <w:p w14:paraId="7938BA6C" w14:textId="04B3EC58" w:rsidR="00A557DE" w:rsidRPr="0027721E" w:rsidRDefault="00A557DE" w:rsidP="00A557DE">
      <w:pPr>
        <w:pStyle w:val="Caption"/>
        <w:keepNext/>
        <w:jc w:val="center"/>
      </w:pPr>
      <w:bookmarkStart w:id="2272" w:name="_Toc21885004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73" w:author="Dominik SMALIK" w:date="2026-01-09T11:15:00Z" w16du:dateUtc="2026-01-09T10:15:00Z">
        <w:r w:rsidR="00EF63D5">
          <w:rPr>
            <w:noProof/>
          </w:rPr>
          <w:t>55</w:t>
        </w:r>
      </w:ins>
      <w:del w:id="2274" w:author="Dominik SMALIK" w:date="2026-01-09T11:15:00Z" w16du:dateUtc="2026-01-09T10:15:00Z">
        <w:r w:rsidR="00431D98" w:rsidDel="00EF63D5">
          <w:rPr>
            <w:noProof/>
          </w:rPr>
          <w:delText>54</w:delText>
        </w:r>
      </w:del>
      <w:r w:rsidRPr="0027721E">
        <w:fldChar w:fldCharType="end"/>
      </w:r>
      <w:r w:rsidRPr="0027721E">
        <w:t xml:space="preserve"> Prehľad segmentov štruktúry </w:t>
      </w:r>
      <w:r w:rsidR="005917FB" w:rsidRPr="0027721E">
        <w:t>UTILMD</w:t>
      </w:r>
      <w:r w:rsidR="003F1306" w:rsidRPr="0027721E">
        <w:t>/</w:t>
      </w:r>
      <w:r w:rsidR="00AB7AEA" w:rsidRPr="0027721E">
        <w:t>638</w:t>
      </w:r>
      <w:bookmarkEnd w:id="2272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5656C8" w:rsidRPr="0027721E" w14:paraId="521B6E91" w14:textId="77777777" w:rsidTr="005656C8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73F8D4" w14:textId="63532EEB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1785A5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16EC8D5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656C8" w:rsidRPr="0027721E" w14:paraId="3AF381C1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6D8CB1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2BB17DF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E0FEC4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09A82A3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656C8" w:rsidRPr="0027721E" w14:paraId="6D3585A0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564643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D2588C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416AB1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A6E896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4C897626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5441BD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AB7D0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DB98E6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857311" w14:textId="13EF859C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27721E">
              <w:rPr>
                <w:color w:val="000000"/>
                <w:sz w:val="18"/>
                <w:szCs w:val="18"/>
                <w:lang w:eastAsia="cs-CZ"/>
              </w:rPr>
              <w:t>638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F9C1FE7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380BAC3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6CB2B566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866932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E7163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215D52" w14:textId="18558BB2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05E86F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242D7CD3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E60A69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2A1776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25494A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796BE8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359ED4AD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1A6075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F305A8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F3F83C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6DB7B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3E7E64C5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9010CE" w14:textId="33A0D929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E166A9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C705B6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2DE13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16717049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EC9DE7" w14:textId="73CD194E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727392" w14:textId="77777777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4C4A01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C00AF7" w14:textId="77777777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3F2C8079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2838F2" w14:textId="7561BF6A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D5A2F" w14:textId="08C69DCC" w:rsidR="005656C8" w:rsidRPr="0027721E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AC46A5" w14:textId="73920B81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F05C1" w14:textId="49A0C4C9" w:rsidR="005656C8" w:rsidRPr="0027721E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2B2D30B4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328A4A" w14:textId="45EA7454" w:rsidR="005656C8" w:rsidRPr="0027721E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F024C7" w14:textId="4E7DA729" w:rsidR="005656C8" w:rsidRPr="0027721E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7684DA" w14:textId="44D04F7F" w:rsidR="005656C8" w:rsidRPr="0027721E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D381F3" w14:textId="01C5A13B" w:rsidR="005656C8" w:rsidRPr="0027721E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7E36328A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D5BD16" w14:textId="77777777" w:rsidR="005656C8" w:rsidRPr="0027721E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C3A3E6" w14:textId="77777777" w:rsidR="005656C8" w:rsidRPr="0027721E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85CF28" w14:textId="77777777" w:rsidR="005656C8" w:rsidRPr="0027721E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91ACD" w14:textId="77777777" w:rsidR="005656C8" w:rsidRPr="0027721E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AFF4422" w14:textId="77777777" w:rsidR="00A557DE" w:rsidRPr="0027721E" w:rsidRDefault="00A557DE" w:rsidP="00993827">
      <w:pPr>
        <w:pStyle w:val="EYNormal"/>
      </w:pPr>
    </w:p>
    <w:p w14:paraId="61278475" w14:textId="72624D71" w:rsidR="00920F5E" w:rsidRPr="0027721E" w:rsidRDefault="00920F5E" w:rsidP="006E6E52">
      <w:pPr>
        <w:pStyle w:val="EYNormal"/>
      </w:pPr>
      <w:r w:rsidRPr="0027721E">
        <w:rPr>
          <w:b/>
          <w:bCs/>
        </w:rPr>
        <w:t xml:space="preserve">Správa s dátami </w:t>
      </w:r>
      <w:bookmarkStart w:id="2275" w:name="_Hlk146788484"/>
      <w:r w:rsidRPr="0027721E">
        <w:rPr>
          <w:b/>
          <w:bCs/>
        </w:rPr>
        <w:t xml:space="preserve">o plánovaných alebo neplánovaných udalostiach v sústave </w:t>
      </w:r>
      <w:bookmarkEnd w:id="2275"/>
      <w:r w:rsidRPr="0027721E">
        <w:rPr>
          <w:b/>
          <w:bCs/>
        </w:rPr>
        <w:t>– INFCON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749</w:t>
      </w:r>
    </w:p>
    <w:p w14:paraId="5F95676E" w14:textId="77777777" w:rsidR="00920F5E" w:rsidRPr="0027721E" w:rsidRDefault="00920F5E" w:rsidP="00993827">
      <w:pPr>
        <w:pStyle w:val="EYNormal"/>
      </w:pPr>
    </w:p>
    <w:p w14:paraId="417A8991" w14:textId="7314BB1B" w:rsidR="00920F5E" w:rsidRPr="0027721E" w:rsidRDefault="00920F5E" w:rsidP="00E610AD">
      <w:pPr>
        <w:pStyle w:val="Caption"/>
        <w:keepNext/>
        <w:jc w:val="center"/>
      </w:pPr>
      <w:bookmarkStart w:id="2276" w:name="_Toc21885005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77" w:author="Dominik SMALIK" w:date="2026-01-09T11:15:00Z" w16du:dateUtc="2026-01-09T10:15:00Z">
        <w:r w:rsidR="00EF63D5">
          <w:rPr>
            <w:noProof/>
          </w:rPr>
          <w:t>56</w:t>
        </w:r>
      </w:ins>
      <w:del w:id="2278" w:author="Dominik SMALIK" w:date="2026-01-09T11:15:00Z" w16du:dateUtc="2026-01-09T10:15:00Z">
        <w:r w:rsidR="00431D98" w:rsidDel="00EF63D5">
          <w:rPr>
            <w:noProof/>
          </w:rPr>
          <w:delText>55</w:delText>
        </w:r>
      </w:del>
      <w:r w:rsidRPr="0027721E">
        <w:fldChar w:fldCharType="end"/>
      </w:r>
      <w:r w:rsidRPr="0027721E">
        <w:t xml:space="preserve"> Prehľad segmentov štruktúry INFCON</w:t>
      </w:r>
      <w:r w:rsidR="003F1306" w:rsidRPr="0027721E">
        <w:t>/</w:t>
      </w:r>
      <w:r w:rsidRPr="0027721E">
        <w:t>749</w:t>
      </w:r>
      <w:bookmarkEnd w:id="227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1"/>
        <w:gridCol w:w="850"/>
        <w:gridCol w:w="3350"/>
        <w:gridCol w:w="3968"/>
      </w:tblGrid>
      <w:tr w:rsidR="00920F5E" w:rsidRPr="0027721E" w14:paraId="734BBA72" w14:textId="77777777" w:rsidTr="00E610AD">
        <w:trPr>
          <w:trHeight w:val="349"/>
        </w:trPr>
        <w:tc>
          <w:tcPr>
            <w:tcW w:w="9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8FE4B6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INFCON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45E56B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22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27F28C4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656C8" w:rsidRPr="0027721E" w14:paraId="7B6D3E77" w14:textId="77777777" w:rsidTr="007E31E8">
        <w:trPr>
          <w:trHeight w:val="349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3CA00D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FD4D749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53C6B7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22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FFB20FC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656C8" w:rsidRPr="0027721E" w14:paraId="418E1C67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E87377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27CE3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9DF671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042F0F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5E92BB8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E47FFA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0E4427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597E0E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5E2E2" w14:textId="4F64CA41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typu správy = 749. </w:t>
            </w:r>
          </w:p>
          <w:p w14:paraId="661DE56C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3F73AAD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27721E" w14:paraId="36AC255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317BEB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6BB799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6F1829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vytvorenia správy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FEC3D9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27721E" w14:paraId="4FB24893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FDE0DE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A8774C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F55F80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5D7084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27721E" w14:paraId="735A9C71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971A54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9C3B6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35E3A1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6A480A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27721E" w14:paraId="1D25CEA4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30A212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C672AB" w14:textId="77777777" w:rsidR="00920F5E" w:rsidRPr="0027721E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29D3C6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 zasiahnutých udalosťou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AE41FA" w14:textId="77777777" w:rsidR="00920F5E" w:rsidRPr="0027721E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27721E" w14:paraId="00065B55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4D7917" w14:textId="58E32D0D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2B4AB6" w14:textId="1E443201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DDFC6A" w14:textId="6493B175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začiatku udalosti na danom OOM.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A8856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Vypĺňa sa iba v prípade ak sa jedná o plánovanú odstávku. </w:t>
            </w:r>
          </w:p>
          <w:p w14:paraId="79A6B666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292F40" w14:textId="5A49EAF9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27721E" w14:paraId="4821B278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1E2768" w14:textId="5F715DC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DAC3FA" w14:textId="1B278086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9D501E" w14:textId="3EA3C842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plánovaného konca odstávky/výpadku na danom OOM.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1DE0C6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Vypĺňa sa iba v prípade ak sa jedná o plánovanú odstávku. </w:t>
            </w:r>
          </w:p>
          <w:p w14:paraId="1A7DC894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E178A4E" w14:textId="62427E4F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27721E" w14:paraId="1051A2F6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75339B" w14:textId="7777777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49ACD6" w14:textId="7777777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7833F6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začiatku udalosti na danom OOM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6E09E8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Vypĺňa sa iba v prípade ak udalosť na danom OOM už nastala. </w:t>
            </w:r>
          </w:p>
          <w:p w14:paraId="107EEEB3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097F2FC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27721E" w14:paraId="47852962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E5831F" w14:textId="7777777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E4083D" w14:textId="7777777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1CED0B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skutočného konca odstávky/výpadku na danom OOM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BE9384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Vypĺňa sa iba v prípade ak udalosť na danom OOM už skončila. </w:t>
            </w:r>
          </w:p>
          <w:p w14:paraId="1A2E0499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2732CA8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27721E" w14:paraId="6A47A6EE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109252" w14:textId="5BD41F75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CA2D55" w14:textId="77777777" w:rsidR="00920F5E" w:rsidRPr="0027721E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39CBAD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4795B9" w14:textId="77777777" w:rsidR="00920F5E" w:rsidRPr="0027721E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81C580E" w14:textId="77777777" w:rsidR="00920F5E" w:rsidRPr="0027721E" w:rsidRDefault="00920F5E" w:rsidP="00993827">
      <w:pPr>
        <w:pStyle w:val="EYNormal"/>
      </w:pPr>
    </w:p>
    <w:p w14:paraId="2A850ABD" w14:textId="77777777" w:rsidR="00A557DE" w:rsidRPr="0027721E" w:rsidRDefault="00A557DE" w:rsidP="00993827">
      <w:pPr>
        <w:pStyle w:val="EYNormal"/>
      </w:pPr>
    </w:p>
    <w:p w14:paraId="2234D43F" w14:textId="1B4ACE9D" w:rsidR="0090135A" w:rsidRPr="0027721E" w:rsidRDefault="002F2505" w:rsidP="0090135A">
      <w:pPr>
        <w:pStyle w:val="EYHeading2"/>
      </w:pPr>
      <w:bookmarkStart w:id="2279" w:name="_Toc218849811"/>
      <w:r w:rsidRPr="0027721E">
        <w:t>AGR_9</w:t>
      </w:r>
      <w:r w:rsidR="0090135A" w:rsidRPr="0027721E">
        <w:t xml:space="preserve"> </w:t>
      </w:r>
      <w:r w:rsidR="00B44B59" w:rsidRPr="0027721E">
        <w:t>–</w:t>
      </w:r>
      <w:r w:rsidR="0090135A" w:rsidRPr="0027721E">
        <w:t xml:space="preserve"> </w:t>
      </w:r>
      <w:r w:rsidR="005277B1" w:rsidRPr="0027721E">
        <w:t xml:space="preserve">Publikovanie </w:t>
      </w:r>
      <w:r w:rsidR="0090135A" w:rsidRPr="0027721E">
        <w:t>vypočítaných hodnôt pre proces agregácie</w:t>
      </w:r>
      <w:bookmarkEnd w:id="2279"/>
      <w:r w:rsidR="000E71EA" w:rsidRPr="0027721E">
        <w:t xml:space="preserve"> </w:t>
      </w:r>
    </w:p>
    <w:p w14:paraId="3FC6306E" w14:textId="4C1BF8E3" w:rsidR="00805581" w:rsidRPr="0027721E" w:rsidRDefault="00654E49" w:rsidP="0090135A">
      <w:pPr>
        <w:pStyle w:val="EYNormal"/>
      </w:pPr>
      <w:r w:rsidRPr="0027721E">
        <w:t>Systém EDC umožňuje publikovanie hodnôt výpočtov agregácie prostredníctvom</w:t>
      </w:r>
      <w:r w:rsidR="009E75B8" w:rsidRPr="0027721E">
        <w:t xml:space="preserve"> prílohy</w:t>
      </w:r>
      <w:r w:rsidRPr="0027721E">
        <w:t xml:space="preserve"> </w:t>
      </w:r>
      <w:r w:rsidR="009E75B8" w:rsidRPr="0027721E">
        <w:t xml:space="preserve">emailu </w:t>
      </w:r>
      <w:r w:rsidRPr="0027721E">
        <w:t xml:space="preserve">s podpísaným obsahom. Jedná sa o nasledovné </w:t>
      </w:r>
      <w:r w:rsidR="00952C3D" w:rsidRPr="0027721E">
        <w:t xml:space="preserve">typy </w:t>
      </w:r>
      <w:r w:rsidRPr="0027721E">
        <w:t>hodn</w:t>
      </w:r>
      <w:r w:rsidR="00952C3D" w:rsidRPr="0027721E">
        <w:t>ôt</w:t>
      </w:r>
      <w:r w:rsidRPr="0027721E">
        <w:t xml:space="preserve"> pre dané OOM:</w:t>
      </w:r>
    </w:p>
    <w:p w14:paraId="314937D9" w14:textId="77777777" w:rsidR="0061241F" w:rsidRPr="0027721E" w:rsidRDefault="0061241F" w:rsidP="0090135A">
      <w:pPr>
        <w:pStyle w:val="EYNormal"/>
      </w:pPr>
    </w:p>
    <w:p w14:paraId="340C557E" w14:textId="215F18CB" w:rsidR="00654E49" w:rsidRPr="0027721E" w:rsidRDefault="00654E49" w:rsidP="0090135A">
      <w:pPr>
        <w:pStyle w:val="EYNormal"/>
      </w:pPr>
      <w:r w:rsidRPr="0027721E">
        <w:t>Pre denne posielané emaily</w:t>
      </w:r>
      <w:r w:rsidR="00B85DA6" w:rsidRPr="0027721E">
        <w:t xml:space="preserve"> za proces agregácie </w:t>
      </w:r>
      <w:r w:rsidR="008D29C0" w:rsidRPr="0027721E">
        <w:t>na danom OOM</w:t>
      </w:r>
      <w:r w:rsidRPr="0027721E">
        <w:t>:</w:t>
      </w:r>
    </w:p>
    <w:p w14:paraId="6066C44A" w14:textId="62BEA1E0" w:rsidR="00A76043" w:rsidRPr="0027721E" w:rsidRDefault="00654E49" w:rsidP="00A76043">
      <w:pPr>
        <w:pStyle w:val="EYNormal"/>
        <w:numPr>
          <w:ilvl w:val="0"/>
          <w:numId w:val="20"/>
        </w:numPr>
      </w:pPr>
      <w:r w:rsidRPr="0027721E">
        <w:t xml:space="preserve">denný odber/dodávka </w:t>
      </w:r>
      <w:r w:rsidR="00BA0FD4" w:rsidRPr="0027721E">
        <w:t>(</w:t>
      </w:r>
      <w:r w:rsidR="00CC35FF" w:rsidRPr="0027721E">
        <w:t>PS</w:t>
      </w:r>
      <w:r w:rsidR="00BA0FD4" w:rsidRPr="0027721E">
        <w:t>15/</w:t>
      </w:r>
      <w:r w:rsidR="00CC35FF" w:rsidRPr="0027721E">
        <w:t>PM</w:t>
      </w:r>
      <w:r w:rsidR="00BA0FD4" w:rsidRPr="0027721E">
        <w:t xml:space="preserve">15) </w:t>
      </w:r>
      <w:r w:rsidRPr="0027721E">
        <w:t xml:space="preserve">pri agregácii </w:t>
      </w:r>
      <w:r w:rsidR="008816FA" w:rsidRPr="0027721E">
        <w:t xml:space="preserve">nameraná </w:t>
      </w:r>
      <w:r w:rsidRPr="0027721E">
        <w:t>za predchádzajúci deň D-</w:t>
      </w:r>
      <w:r w:rsidR="004922FC" w:rsidRPr="0027721E">
        <w:t>1</w:t>
      </w:r>
      <w:r w:rsidR="0061241F" w:rsidRPr="0027721E">
        <w:t>, t.j. hodnoty v 15 min. profiloch za predchádzajúci deň</w:t>
      </w:r>
      <w:r w:rsidR="008D29C0" w:rsidRPr="0027721E">
        <w:t xml:space="preserve"> </w:t>
      </w:r>
    </w:p>
    <w:p w14:paraId="6B79A683" w14:textId="6F5B8526" w:rsidR="00A76043" w:rsidRPr="0027721E" w:rsidRDefault="00A76043" w:rsidP="00A76043">
      <w:pPr>
        <w:pStyle w:val="EYNormal"/>
        <w:numPr>
          <w:ilvl w:val="0"/>
          <w:numId w:val="20"/>
        </w:numPr>
      </w:pPr>
      <w:r w:rsidRPr="0027721E">
        <w:t xml:space="preserve">denná poskytnutá flexibilita </w:t>
      </w:r>
      <w:r w:rsidR="00BA0FD4" w:rsidRPr="0027721E">
        <w:t xml:space="preserve">(FLX15) </w:t>
      </w:r>
      <w:r w:rsidRPr="0027721E">
        <w:t>pri agregácii vypočítaná za predchádzajúci deň D-1, t.j. hodnoty v 15 min. profiloch za predchádzajúci deň</w:t>
      </w:r>
      <w:r w:rsidRPr="0027721E" w:rsidDel="0061241F">
        <w:t xml:space="preserve"> </w:t>
      </w:r>
    </w:p>
    <w:p w14:paraId="353499C7" w14:textId="77777777" w:rsidR="0061241F" w:rsidRPr="0027721E" w:rsidRDefault="0061241F" w:rsidP="00A340F4">
      <w:pPr>
        <w:pStyle w:val="EYNormal"/>
        <w:ind w:left="720"/>
      </w:pPr>
    </w:p>
    <w:p w14:paraId="013F58F3" w14:textId="63A36A4B" w:rsidR="00C14315" w:rsidRPr="0027721E" w:rsidRDefault="00C14315" w:rsidP="00C14315">
      <w:pPr>
        <w:pStyle w:val="EYNormal"/>
      </w:pPr>
      <w:r w:rsidRPr="0027721E">
        <w:t xml:space="preserve">Pre mesačne posielané emaily za proces agregácie </w:t>
      </w:r>
      <w:r w:rsidR="004922FC" w:rsidRPr="0027721E">
        <w:t>na danom OOM</w:t>
      </w:r>
      <w:r w:rsidR="00E8394F" w:rsidRPr="0027721E">
        <w:t xml:space="preserve"> posielané </w:t>
      </w:r>
      <w:r w:rsidR="00C714DE" w:rsidRPr="0027721E">
        <w:t xml:space="preserve">piaty </w:t>
      </w:r>
      <w:r w:rsidR="00E8394F" w:rsidRPr="0027721E">
        <w:t>pracovný deň nasledujúceho mesiaca</w:t>
      </w:r>
      <w:r w:rsidR="00A76043" w:rsidRPr="0027721E">
        <w:t>:</w:t>
      </w:r>
      <w:r w:rsidR="0061241F" w:rsidRPr="0027721E">
        <w:t xml:space="preserve"> </w:t>
      </w:r>
    </w:p>
    <w:p w14:paraId="38788D4F" w14:textId="4220FA5E" w:rsidR="00654E49" w:rsidRPr="0027721E" w:rsidRDefault="00654E49" w:rsidP="008F4881">
      <w:pPr>
        <w:pStyle w:val="EYNormal"/>
        <w:numPr>
          <w:ilvl w:val="0"/>
          <w:numId w:val="37"/>
        </w:numPr>
      </w:pPr>
      <w:r w:rsidRPr="0027721E">
        <w:t xml:space="preserve">mesačný </w:t>
      </w:r>
      <w:r w:rsidR="0061241F" w:rsidRPr="0027721E">
        <w:t xml:space="preserve">priebeh </w:t>
      </w:r>
      <w:r w:rsidRPr="0027721E">
        <w:t>odber</w:t>
      </w:r>
      <w:r w:rsidR="0061241F" w:rsidRPr="0027721E">
        <w:t>u</w:t>
      </w:r>
      <w:r w:rsidRPr="0027721E">
        <w:t>/dodávk</w:t>
      </w:r>
      <w:r w:rsidR="0061241F" w:rsidRPr="0027721E">
        <w:t>y</w:t>
      </w:r>
      <w:r w:rsidRPr="0027721E">
        <w:t xml:space="preserve"> </w:t>
      </w:r>
      <w:r w:rsidR="00BA0FD4" w:rsidRPr="0027721E">
        <w:t>(</w:t>
      </w:r>
      <w:r w:rsidR="00CC35FF" w:rsidRPr="0027721E">
        <w:t>PS</w:t>
      </w:r>
      <w:r w:rsidR="00BA0FD4" w:rsidRPr="0027721E">
        <w:t>15/</w:t>
      </w:r>
      <w:r w:rsidR="00CC35FF" w:rsidRPr="0027721E">
        <w:t>PM</w:t>
      </w:r>
      <w:r w:rsidR="00BA0FD4" w:rsidRPr="0027721E">
        <w:t xml:space="preserve">15) </w:t>
      </w:r>
      <w:r w:rsidRPr="0027721E">
        <w:t>pri agregácii</w:t>
      </w:r>
      <w:r w:rsidR="0061241F" w:rsidRPr="0027721E">
        <w:t xml:space="preserve"> </w:t>
      </w:r>
      <w:r w:rsidRPr="0027721E">
        <w:t>vypočítaná za predchádzajúci mesiac M-1</w:t>
      </w:r>
      <w:r w:rsidR="0061241F" w:rsidRPr="0027721E">
        <w:t>, t.j. hodnoty v 15 min. profiloch za každý deň predchádzajúceho mesiaca</w:t>
      </w:r>
    </w:p>
    <w:p w14:paraId="73C1F50C" w14:textId="56278E81" w:rsidR="00654E49" w:rsidRPr="0027721E" w:rsidRDefault="0061241F" w:rsidP="008F4881">
      <w:pPr>
        <w:pStyle w:val="EYNormal"/>
        <w:numPr>
          <w:ilvl w:val="0"/>
          <w:numId w:val="37"/>
        </w:numPr>
      </w:pPr>
      <w:r w:rsidRPr="0027721E">
        <w:t xml:space="preserve">mesačný priebeh </w:t>
      </w:r>
      <w:r w:rsidR="00654E49" w:rsidRPr="0027721E">
        <w:t>poskytnut</w:t>
      </w:r>
      <w:r w:rsidRPr="0027721E">
        <w:t>ej</w:t>
      </w:r>
      <w:r w:rsidR="00654E49" w:rsidRPr="0027721E">
        <w:t xml:space="preserve"> flexibilit</w:t>
      </w:r>
      <w:r w:rsidRPr="0027721E">
        <w:t>y</w:t>
      </w:r>
      <w:r w:rsidR="00654E49" w:rsidRPr="0027721E">
        <w:t xml:space="preserve"> </w:t>
      </w:r>
      <w:r w:rsidR="00BA0FD4" w:rsidRPr="0027721E">
        <w:t xml:space="preserve">(FLX15) </w:t>
      </w:r>
      <w:r w:rsidR="00654E49" w:rsidRPr="0027721E">
        <w:t>pri agregácii vypočítaná za predchádzajúci mesiac M-1</w:t>
      </w:r>
      <w:r w:rsidRPr="0027721E">
        <w:t>, t.j. hodnoty v 15 min. profiloch za každý deň predchádzajúceho mesiaca</w:t>
      </w:r>
    </w:p>
    <w:p w14:paraId="386DF144" w14:textId="77777777" w:rsidR="00AA2C41" w:rsidRPr="0027721E" w:rsidRDefault="00AA2C41" w:rsidP="00A340F4">
      <w:pPr>
        <w:pStyle w:val="EYNormal"/>
        <w:ind w:left="720"/>
      </w:pPr>
    </w:p>
    <w:p w14:paraId="50C082CB" w14:textId="74ADE759" w:rsidR="00A10442" w:rsidRPr="0027721E" w:rsidRDefault="00A10442" w:rsidP="007E31E8">
      <w:pPr>
        <w:pStyle w:val="EYNormal"/>
      </w:pPr>
      <w:r w:rsidRPr="0027721E">
        <w:t>Email s opravnými hodnotami za celý mesiac, bude posielaný po realizácií spätných opráv za daný mesiac. Posielané hodnoty sú totožné ako v prípade mesačne posielaného emailu.</w:t>
      </w:r>
    </w:p>
    <w:p w14:paraId="170C3B0D" w14:textId="77777777" w:rsidR="00A10442" w:rsidRPr="0027721E" w:rsidRDefault="00A10442" w:rsidP="00805581">
      <w:pPr>
        <w:rPr>
          <w:kern w:val="12"/>
          <w:sz w:val="20"/>
          <w:szCs w:val="24"/>
        </w:rPr>
      </w:pPr>
    </w:p>
    <w:p w14:paraId="43E2497A" w14:textId="67B5F0B7" w:rsidR="00654E49" w:rsidRPr="0027721E" w:rsidRDefault="00654E49" w:rsidP="00805581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 príloh</w:t>
      </w:r>
      <w:r w:rsidR="009E75B8" w:rsidRPr="0027721E">
        <w:rPr>
          <w:kern w:val="12"/>
          <w:sz w:val="20"/>
          <w:szCs w:val="24"/>
        </w:rPr>
        <w:t>ou</w:t>
      </w:r>
      <w:r w:rsidRPr="0027721E">
        <w:rPr>
          <w:kern w:val="12"/>
          <w:sz w:val="20"/>
          <w:szCs w:val="24"/>
        </w:rPr>
        <w:t xml:space="preserve"> môže byť posielaný </w:t>
      </w:r>
      <w:r w:rsidR="00B85DA6" w:rsidRPr="0027721E">
        <w:rPr>
          <w:kern w:val="12"/>
          <w:sz w:val="20"/>
          <w:szCs w:val="24"/>
        </w:rPr>
        <w:t>za proces agregácie (</w:t>
      </w:r>
      <w:r w:rsidR="002F2505" w:rsidRPr="0027721E">
        <w:rPr>
          <w:kern w:val="12"/>
          <w:sz w:val="20"/>
          <w:szCs w:val="24"/>
        </w:rPr>
        <w:t>AGR_9</w:t>
      </w:r>
      <w:r w:rsidR="00B85DA6" w:rsidRPr="0027721E">
        <w:rPr>
          <w:kern w:val="12"/>
          <w:sz w:val="20"/>
          <w:szCs w:val="24"/>
        </w:rPr>
        <w:t xml:space="preserve">) </w:t>
      </w:r>
      <w:r w:rsidRPr="0027721E">
        <w:rPr>
          <w:kern w:val="12"/>
          <w:sz w:val="20"/>
          <w:szCs w:val="24"/>
        </w:rPr>
        <w:t>pre nasledovných účastníkov trhu pre dané OOM:</w:t>
      </w:r>
    </w:p>
    <w:p w14:paraId="4D3C16D8" w14:textId="69C2C27D" w:rsidR="009177F7" w:rsidRPr="0027721E" w:rsidRDefault="009177F7">
      <w:pPr>
        <w:pStyle w:val="ListParagraph"/>
        <w:numPr>
          <w:ilvl w:val="0"/>
          <w:numId w:val="21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Agregátor</w:t>
      </w:r>
    </w:p>
    <w:p w14:paraId="635E2FA7" w14:textId="78F0265F" w:rsidR="00F52940" w:rsidRPr="0027721E" w:rsidRDefault="009177F7">
      <w:pPr>
        <w:pStyle w:val="ListParagraph"/>
        <w:numPr>
          <w:ilvl w:val="0"/>
          <w:numId w:val="21"/>
        </w:numPr>
        <w:rPr>
          <w:lang w:val="sk-SK"/>
        </w:rPr>
      </w:pPr>
      <w:r w:rsidRPr="0027721E">
        <w:rPr>
          <w:kern w:val="12"/>
          <w:sz w:val="20"/>
          <w:szCs w:val="24"/>
          <w:lang w:val="sk-SK"/>
        </w:rPr>
        <w:t>Subjekt zúčtovania agregátora</w:t>
      </w:r>
    </w:p>
    <w:p w14:paraId="076AFCBC" w14:textId="77777777" w:rsidR="009177F7" w:rsidRPr="0027721E" w:rsidRDefault="009177F7" w:rsidP="009177F7">
      <w:pPr>
        <w:rPr>
          <w:kern w:val="12"/>
          <w:sz w:val="20"/>
          <w:szCs w:val="24"/>
        </w:rPr>
      </w:pPr>
    </w:p>
    <w:p w14:paraId="71D7E2E8" w14:textId="77777777" w:rsidR="009177F7" w:rsidRPr="0027721E" w:rsidRDefault="009177F7" w:rsidP="009177F7">
      <w:pPr>
        <w:pStyle w:val="EYHeading3"/>
      </w:pPr>
      <w:bookmarkStart w:id="2280" w:name="_Toc218849812"/>
      <w:r w:rsidRPr="0027721E">
        <w:t>Procesná úroveň</w:t>
      </w:r>
      <w:bookmarkEnd w:id="2280"/>
    </w:p>
    <w:p w14:paraId="12A93D8C" w14:textId="2E933053" w:rsidR="00805581" w:rsidRPr="0027721E" w:rsidRDefault="00952C3D" w:rsidP="009177F7">
      <w:pPr>
        <w:pStyle w:val="EYNormal"/>
      </w:pPr>
      <w:r w:rsidRPr="0027721E">
        <w:t>Cieľové emailové adresy pre príjem emailov s príloh</w:t>
      </w:r>
      <w:r w:rsidR="00BE66CF" w:rsidRPr="0027721E">
        <w:t>ou</w:t>
      </w:r>
      <w:r w:rsidRPr="0027721E">
        <w:t xml:space="preserve"> nastavujú zamestnanci OKTE</w:t>
      </w:r>
      <w:r w:rsidR="003652E7" w:rsidRPr="0027721E">
        <w:t xml:space="preserve"> na vyžiadanie</w:t>
      </w:r>
      <w:r w:rsidRPr="0027721E">
        <w:t>.</w:t>
      </w:r>
      <w:r w:rsidR="009177F7" w:rsidRPr="0027721E">
        <w:t xml:space="preserve"> </w:t>
      </w:r>
      <w:r w:rsidRPr="0027721E">
        <w:t>Následne o</w:t>
      </w:r>
      <w:r w:rsidR="009177F7" w:rsidRPr="0027721E">
        <w:t xml:space="preserve">d ďalšieho dňa </w:t>
      </w:r>
      <w:r w:rsidRPr="0027721E">
        <w:t xml:space="preserve">sa </w:t>
      </w:r>
      <w:r w:rsidR="009177F7" w:rsidRPr="0027721E">
        <w:t xml:space="preserve">po ukončení denných výpočtov agregácie </w:t>
      </w:r>
      <w:r w:rsidRPr="0027721E">
        <w:t xml:space="preserve">sa </w:t>
      </w:r>
      <w:r w:rsidR="009D2FC9" w:rsidRPr="0027721E">
        <w:t xml:space="preserve">za dané OOM, </w:t>
      </w:r>
      <w:r w:rsidR="009177F7" w:rsidRPr="0027721E">
        <w:t>pošl</w:t>
      </w:r>
      <w:r w:rsidRPr="0027721E">
        <w:t>ú</w:t>
      </w:r>
      <w:r w:rsidR="009177F7" w:rsidRPr="0027721E">
        <w:t xml:space="preserve"> </w:t>
      </w:r>
      <w:r w:rsidRPr="0027721E">
        <w:t>na dané adresy</w:t>
      </w:r>
      <w:r w:rsidR="009177F7" w:rsidRPr="0027721E">
        <w:t xml:space="preserve"> </w:t>
      </w:r>
      <w:r w:rsidRPr="0027721E">
        <w:t xml:space="preserve">emailové správy </w:t>
      </w:r>
      <w:r w:rsidR="009177F7" w:rsidRPr="0027721E">
        <w:t>s príloh</w:t>
      </w:r>
      <w:r w:rsidR="00BE66CF" w:rsidRPr="0027721E">
        <w:t>ou</w:t>
      </w:r>
      <w:r w:rsidR="009177F7" w:rsidRPr="0027721E">
        <w:t xml:space="preserve"> obsahujúc</w:t>
      </w:r>
      <w:r w:rsidR="00BE66CF" w:rsidRPr="0027721E">
        <w:t>ou</w:t>
      </w:r>
      <w:r w:rsidR="009177F7" w:rsidRPr="0027721E">
        <w:t xml:space="preserve"> vypočítané hodnoty za predchádzajúc</w:t>
      </w:r>
      <w:r w:rsidR="003652E7" w:rsidRPr="0027721E">
        <w:t>i</w:t>
      </w:r>
      <w:r w:rsidR="009177F7" w:rsidRPr="0027721E">
        <w:t xml:space="preserve"> d</w:t>
      </w:r>
      <w:r w:rsidR="003652E7" w:rsidRPr="0027721E">
        <w:t>eň</w:t>
      </w:r>
      <w:r w:rsidR="009177F7" w:rsidRPr="0027721E">
        <w:t xml:space="preserve"> </w:t>
      </w:r>
      <w:r w:rsidR="003652E7" w:rsidRPr="0027721E">
        <w:br/>
      </w:r>
      <w:r w:rsidR="009177F7" w:rsidRPr="0027721E">
        <w:t xml:space="preserve">D-1. </w:t>
      </w:r>
      <w:r w:rsidR="003652E7" w:rsidRPr="0027721E">
        <w:t>Jeden mail bude obsahovať príloh</w:t>
      </w:r>
      <w:r w:rsidR="009E75B8" w:rsidRPr="0027721E">
        <w:t>u</w:t>
      </w:r>
      <w:r w:rsidR="003652E7" w:rsidRPr="0027721E">
        <w:t xml:space="preserve"> s údajmi jedného OOM za agregáciu. </w:t>
      </w:r>
      <w:r w:rsidR="00C714DE" w:rsidRPr="0027721E">
        <w:t>Piaty</w:t>
      </w:r>
      <w:r w:rsidR="00C714DE" w:rsidRPr="0027721E" w:rsidDel="00C714DE">
        <w:t xml:space="preserve"> </w:t>
      </w:r>
      <w:r w:rsidR="00A76043" w:rsidRPr="0027721E">
        <w:t>pracovný deň</w:t>
      </w:r>
      <w:r w:rsidR="009177F7" w:rsidRPr="0027721E">
        <w:t xml:space="preserve"> nasledujúceho mesiaca </w:t>
      </w:r>
      <w:r w:rsidR="00A76043" w:rsidRPr="0027721E">
        <w:t xml:space="preserve">(podľa §9 ods.2 Pravidiel trhu) </w:t>
      </w:r>
      <w:r w:rsidR="009177F7" w:rsidRPr="0027721E">
        <w:t xml:space="preserve">prebieha </w:t>
      </w:r>
      <w:r w:rsidR="009D2FC9" w:rsidRPr="0027721E">
        <w:t>v rámci procesov agregácie prepočet</w:t>
      </w:r>
      <w:r w:rsidR="006836F2" w:rsidRPr="0027721E">
        <w:t xml:space="preserve"> </w:t>
      </w:r>
      <w:r w:rsidR="000D29FD" w:rsidRPr="0027721E">
        <w:t xml:space="preserve">za celý predchádzajúci mesiac pre </w:t>
      </w:r>
      <w:r w:rsidR="009D2FC9" w:rsidRPr="0027721E">
        <w:t>dané OOM</w:t>
      </w:r>
      <w:r w:rsidR="000D29FD" w:rsidRPr="0027721E">
        <w:t>.</w:t>
      </w:r>
      <w:r w:rsidR="00B05898" w:rsidRPr="0027721E">
        <w:t xml:space="preserve"> Po ukončení </w:t>
      </w:r>
      <w:r w:rsidRPr="0027721E">
        <w:t xml:space="preserve">mesačného </w:t>
      </w:r>
      <w:r w:rsidR="00B05898" w:rsidRPr="0027721E">
        <w:t xml:space="preserve">prepočtu agregácie sa </w:t>
      </w:r>
      <w:r w:rsidR="003652E7" w:rsidRPr="0027721E">
        <w:t>pošle</w:t>
      </w:r>
      <w:r w:rsidR="00B05898" w:rsidRPr="0027721E">
        <w:t xml:space="preserve"> email s príloh</w:t>
      </w:r>
      <w:r w:rsidR="009E75B8" w:rsidRPr="0027721E">
        <w:t>ou</w:t>
      </w:r>
      <w:r w:rsidR="00B05898" w:rsidRPr="0027721E">
        <w:t xml:space="preserve"> obsahujúc</w:t>
      </w:r>
      <w:r w:rsidR="009E75B8" w:rsidRPr="0027721E">
        <w:t>ou</w:t>
      </w:r>
      <w:r w:rsidR="00B05898" w:rsidRPr="0027721E">
        <w:t xml:space="preserve"> vypočítané hodnoty za predchádzajúce obdobie.</w:t>
      </w:r>
    </w:p>
    <w:p w14:paraId="09C6E4A4" w14:textId="77777777" w:rsidR="000C52B4" w:rsidRPr="0027721E" w:rsidRDefault="000C52B4" w:rsidP="009177F7">
      <w:pPr>
        <w:pStyle w:val="EYNormal"/>
      </w:pPr>
    </w:p>
    <w:p w14:paraId="1CC8EF4C" w14:textId="5D859052" w:rsidR="009D2FC9" w:rsidRPr="0027721E" w:rsidRDefault="000C52B4" w:rsidP="000C52B4">
      <w:pPr>
        <w:pStyle w:val="Caption"/>
        <w:keepNext/>
        <w:jc w:val="center"/>
      </w:pPr>
      <w:bookmarkStart w:id="2281" w:name="_Toc218849960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6</w:t>
      </w:r>
      <w:r w:rsidRPr="0027721E">
        <w:fldChar w:fldCharType="end"/>
      </w:r>
      <w:r w:rsidRPr="0027721E">
        <w:t xml:space="preserve"> Publikovanie vypočítaných hodnôt </w:t>
      </w:r>
      <w:r w:rsidR="009A1BEA" w:rsidRPr="0027721E">
        <w:t xml:space="preserve">pre </w:t>
      </w:r>
      <w:r w:rsidR="007F0D01" w:rsidRPr="0027721E">
        <w:t>agregáciu prostredníctvom emailov</w:t>
      </w:r>
      <w:bookmarkEnd w:id="2281"/>
    </w:p>
    <w:p w14:paraId="21B773EF" w14:textId="0630E66F" w:rsidR="000C52B4" w:rsidRPr="0027721E" w:rsidRDefault="00B60AB5" w:rsidP="000C52B4">
      <w:pPr>
        <w:pStyle w:val="EYNormal"/>
        <w:jc w:val="center"/>
      </w:pPr>
      <w:r w:rsidRPr="0029402F">
        <w:rPr>
          <w:noProof/>
        </w:rPr>
        <w:drawing>
          <wp:inline distT="0" distB="0" distL="0" distR="0" wp14:anchorId="67C316D9" wp14:editId="5EAB976D">
            <wp:extent cx="3952447" cy="1395819"/>
            <wp:effectExtent l="0" t="0" r="0" b="0"/>
            <wp:docPr id="1876912706" name="Picture 1876912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988" cy="140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6AB41" w14:textId="77777777" w:rsidR="000C52B4" w:rsidRPr="0027721E" w:rsidRDefault="000C52B4" w:rsidP="009177F7">
      <w:pPr>
        <w:pStyle w:val="EYNormal"/>
      </w:pPr>
    </w:p>
    <w:p w14:paraId="7E468FE6" w14:textId="6391000A" w:rsidR="009D2FC9" w:rsidRPr="0027721E" w:rsidRDefault="009D2FC9" w:rsidP="009D2FC9">
      <w:pPr>
        <w:pStyle w:val="EYHeading3"/>
      </w:pPr>
      <w:bookmarkStart w:id="2282" w:name="_Toc218849813"/>
      <w:r w:rsidRPr="0027721E">
        <w:t>Dátový tok</w:t>
      </w:r>
      <w:bookmarkEnd w:id="2282"/>
      <w:r w:rsidRPr="0027721E">
        <w:t xml:space="preserve"> </w:t>
      </w:r>
    </w:p>
    <w:p w14:paraId="424FBE4D" w14:textId="60F9D1DA" w:rsidR="007F0D01" w:rsidRPr="0027721E" w:rsidRDefault="007F0D01" w:rsidP="007F0D01">
      <w:pPr>
        <w:pStyle w:val="EYNormal"/>
      </w:pPr>
      <w:r w:rsidRPr="0027721E">
        <w:t>Emailov</w:t>
      </w:r>
      <w:r w:rsidR="009E75B8" w:rsidRPr="0027721E">
        <w:t>á</w:t>
      </w:r>
      <w:r w:rsidRPr="0027721E">
        <w:t xml:space="preserve"> príloh</w:t>
      </w:r>
      <w:r w:rsidR="009E75B8" w:rsidRPr="0027721E">
        <w:t>a</w:t>
      </w:r>
      <w:r w:rsidRPr="0027721E">
        <w:t xml:space="preserve"> s </w:t>
      </w:r>
      <w:r w:rsidR="008A030E" w:rsidRPr="0027721E">
        <w:t>vypočítanými</w:t>
      </w:r>
      <w:r w:rsidRPr="0027721E">
        <w:t xml:space="preserve"> hodnotami</w:t>
      </w:r>
      <w:r w:rsidR="006836F2" w:rsidRPr="0027721E">
        <w:t xml:space="preserve"> </w:t>
      </w:r>
      <w:r w:rsidR="008A030E" w:rsidRPr="0027721E">
        <w:t xml:space="preserve">agregácie </w:t>
      </w:r>
      <w:r w:rsidR="009E75B8" w:rsidRPr="0027721E">
        <w:t>je</w:t>
      </w:r>
      <w:r w:rsidR="008A030E" w:rsidRPr="0027721E">
        <w:t xml:space="preserve"> </w:t>
      </w:r>
      <w:r w:rsidRPr="0027721E">
        <w:t>podpísan</w:t>
      </w:r>
      <w:r w:rsidR="009E75B8" w:rsidRPr="0027721E">
        <w:t>á</w:t>
      </w:r>
      <w:r w:rsidR="006836F2" w:rsidRPr="0027721E">
        <w:t xml:space="preserve"> </w:t>
      </w:r>
      <w:r w:rsidRPr="0027721E">
        <w:t>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="008A030E" w:rsidRPr="0027721E">
        <w:t xml:space="preserve">OKTE a </w:t>
      </w:r>
      <w:r w:rsidR="009E75B8" w:rsidRPr="0027721E">
        <w:t>je</w:t>
      </w:r>
      <w:r w:rsidRPr="0027721E">
        <w:t xml:space="preserve"> vo formáte</w:t>
      </w:r>
      <w:r w:rsidR="006836F2" w:rsidRPr="0027721E">
        <w:t xml:space="preserve"> </w:t>
      </w:r>
      <w:r w:rsidRPr="0027721E">
        <w:t>MSCONS</w:t>
      </w:r>
      <w:r w:rsidR="006836F2" w:rsidRPr="0027721E">
        <w:t xml:space="preserve"> </w:t>
      </w:r>
      <w:r w:rsidRPr="0027721E">
        <w:t>posielan</w:t>
      </w:r>
      <w:r w:rsidR="009E75B8" w:rsidRPr="0027721E">
        <w:t>á</w:t>
      </w:r>
      <w:r w:rsidRPr="0027721E">
        <w:t xml:space="preserve"> na mailové adresy účastníkov trhu priamo zo systému EDC</w:t>
      </w:r>
      <w:r w:rsidR="008A030E" w:rsidRPr="0027721E">
        <w:t>.</w:t>
      </w:r>
      <w:r w:rsidRPr="0027721E">
        <w:t xml:space="preserve"> </w:t>
      </w:r>
      <w:r w:rsidR="008A030E" w:rsidRPr="0027721E">
        <w:t xml:space="preserve">Posielanie sa realizuje </w:t>
      </w:r>
      <w:r w:rsidRPr="0027721E">
        <w:t xml:space="preserve">po </w:t>
      </w:r>
      <w:r w:rsidR="008A030E" w:rsidRPr="0027721E">
        <w:t>denných a mesačných výpočtoch týchto hodnôt v procese agregácie</w:t>
      </w:r>
      <w:r w:rsidRPr="0027721E">
        <w:t>.</w:t>
      </w:r>
    </w:p>
    <w:p w14:paraId="7546031B" w14:textId="77777777" w:rsidR="00952C3D" w:rsidRPr="0027721E" w:rsidRDefault="00952C3D" w:rsidP="009177F7">
      <w:pPr>
        <w:pStyle w:val="EYNormal"/>
      </w:pPr>
    </w:p>
    <w:p w14:paraId="4E7BCA3F" w14:textId="725FA2C9" w:rsidR="009D2FC9" w:rsidRPr="0027721E" w:rsidRDefault="009D2FC9" w:rsidP="008A030E">
      <w:pPr>
        <w:pStyle w:val="EYHeading3"/>
      </w:pPr>
      <w:bookmarkStart w:id="2283" w:name="_Toc218849814"/>
      <w:r w:rsidRPr="0027721E">
        <w:t>Dátová štruktúra</w:t>
      </w:r>
      <w:bookmarkEnd w:id="2283"/>
    </w:p>
    <w:p w14:paraId="0F41761F" w14:textId="05BAA434" w:rsidR="009D2FC9" w:rsidRPr="0027721E" w:rsidRDefault="008A030E" w:rsidP="007F0D01">
      <w:pPr>
        <w:pStyle w:val="EYNormal"/>
      </w:pPr>
      <w:r w:rsidRPr="0027721E">
        <w:t>Vypočítané hodnoty sú serializované konkrétne vo formáte štruktúre MSCONS</w:t>
      </w:r>
      <w:r w:rsidR="00AA033C" w:rsidRPr="0027721E">
        <w:t>/790</w:t>
      </w:r>
      <w:r w:rsidRPr="0027721E">
        <w:t xml:space="preserve">. </w:t>
      </w:r>
      <w:r w:rsidR="007F0D01" w:rsidRPr="0027721E">
        <w:t>Jedna</w:t>
      </w:r>
      <w:r w:rsidR="006836F2" w:rsidRPr="0027721E">
        <w:t xml:space="preserve"> </w:t>
      </w:r>
      <w:r w:rsidRPr="0027721E">
        <w:t>príloha</w:t>
      </w:r>
      <w:r w:rsidR="006836F2" w:rsidRPr="0027721E">
        <w:t xml:space="preserve"> </w:t>
      </w:r>
      <w:r w:rsidR="007F0D01" w:rsidRPr="0027721E">
        <w:t>obsahuje</w:t>
      </w:r>
      <w:r w:rsidR="006836F2" w:rsidRPr="0027721E">
        <w:t xml:space="preserve"> </w:t>
      </w:r>
      <w:r w:rsidRPr="0027721E">
        <w:t xml:space="preserve">všetky vypočítané hodnoty práve </w:t>
      </w:r>
      <w:r w:rsidR="007F0D01" w:rsidRPr="0027721E">
        <w:t>o jednom</w:t>
      </w:r>
      <w:r w:rsidR="006836F2" w:rsidRPr="0027721E">
        <w:t xml:space="preserve"> </w:t>
      </w:r>
      <w:r w:rsidR="007F0D01" w:rsidRPr="0027721E">
        <w:t xml:space="preserve">OOM </w:t>
      </w:r>
      <w:r w:rsidRPr="0027721E">
        <w:t xml:space="preserve">. </w:t>
      </w:r>
      <w:r w:rsidR="007F0D01" w:rsidRPr="0027721E">
        <w:t>Pre identifikáciu subjektov a odberných a odovzdávacích miest v správe sa využíva štandard EIC.</w:t>
      </w:r>
    </w:p>
    <w:p w14:paraId="5DE189ED" w14:textId="77777777" w:rsidR="005D221D" w:rsidRPr="0027721E" w:rsidRDefault="005D221D" w:rsidP="009177F7">
      <w:pPr>
        <w:pStyle w:val="EYNormal"/>
      </w:pPr>
    </w:p>
    <w:p w14:paraId="281CA3B2" w14:textId="5601715B" w:rsidR="000E71EA" w:rsidRPr="0027721E" w:rsidRDefault="000E71EA" w:rsidP="00AB7AEA">
      <w:pPr>
        <w:pStyle w:val="EYNormal"/>
      </w:pPr>
      <w:r w:rsidRPr="0027721E">
        <w:rPr>
          <w:b/>
          <w:bCs/>
        </w:rPr>
        <w:t>Správa s priebehovým meraním OOM - MSCONS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7</w:t>
      </w:r>
      <w:r w:rsidR="00AA033C" w:rsidRPr="0027721E">
        <w:rPr>
          <w:b/>
          <w:bCs/>
        </w:rPr>
        <w:t>9</w:t>
      </w:r>
      <w:r w:rsidRPr="0027721E">
        <w:rPr>
          <w:b/>
          <w:bCs/>
        </w:rPr>
        <w:t xml:space="preserve">0 </w:t>
      </w:r>
    </w:p>
    <w:p w14:paraId="5069F913" w14:textId="77777777" w:rsidR="000E71EA" w:rsidRPr="0027721E" w:rsidRDefault="000E71EA" w:rsidP="000E71EA">
      <w:pPr>
        <w:pStyle w:val="EYNormal"/>
      </w:pPr>
    </w:p>
    <w:p w14:paraId="4C50DD4F" w14:textId="0D0C8E11" w:rsidR="000E71EA" w:rsidRPr="0027721E" w:rsidRDefault="000E71EA" w:rsidP="000E71EA">
      <w:pPr>
        <w:pStyle w:val="Caption"/>
        <w:keepNext/>
        <w:jc w:val="center"/>
      </w:pPr>
      <w:bookmarkStart w:id="2284" w:name="_Toc21885005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85" w:author="Dominik SMALIK" w:date="2026-01-09T11:15:00Z" w16du:dateUtc="2026-01-09T10:15:00Z">
        <w:r w:rsidR="00EF63D5">
          <w:rPr>
            <w:noProof/>
          </w:rPr>
          <w:t>57</w:t>
        </w:r>
      </w:ins>
      <w:del w:id="2286" w:author="Dominik SMALIK" w:date="2026-01-09T11:15:00Z" w16du:dateUtc="2026-01-09T10:15:00Z">
        <w:r w:rsidR="00431D98" w:rsidDel="00EF63D5">
          <w:rPr>
            <w:noProof/>
          </w:rPr>
          <w:delText>56</w:delText>
        </w:r>
      </w:del>
      <w:r w:rsidRPr="0027721E">
        <w:fldChar w:fldCharType="end"/>
      </w:r>
      <w:r w:rsidRPr="0027721E">
        <w:t xml:space="preserve"> Prehľad segmentov štruktúry MSCONS</w:t>
      </w:r>
      <w:r w:rsidR="003F1306" w:rsidRPr="0027721E">
        <w:t>/</w:t>
      </w:r>
      <w:r w:rsidR="00AA033C" w:rsidRPr="0027721E">
        <w:t>790</w:t>
      </w:r>
      <w:bookmarkEnd w:id="228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65122E" w:rsidRPr="0027721E" w14:paraId="62E293A3" w14:textId="0D1CF4E2" w:rsidTr="00AA299A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703211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3D6F46" w14:textId="4A327D51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AEB3547" w14:textId="31838CE3" w:rsidR="0065122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C6A52" w:rsidRPr="0027721E" w14:paraId="0C15714B" w14:textId="1C67C0F5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46D1CC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CEB4312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878D9B7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F450298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5815524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AC0A57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3623A83" w14:textId="77777777" w:rsidR="0065122E" w:rsidRPr="0027721E" w:rsidRDefault="0065122E" w:rsidP="002646B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5122E" w:rsidRPr="0027721E" w14:paraId="17699972" w14:textId="7A6BA6AD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DA7FAE0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038CC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FA048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D4D082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FE9B5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DC5C6D5" w14:textId="77777777" w:rsidR="0065122E" w:rsidRPr="0027721E" w:rsidRDefault="0065122E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E63B0E" w14:textId="749AC9A7" w:rsidR="0065122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5122E" w:rsidRPr="0027721E" w14:paraId="1AD9CB74" w14:textId="31743378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9306981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5174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DDB5F1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9C07C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7A1808" w14:textId="77777777" w:rsidR="0065122E" w:rsidRPr="0027721E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F8D395" w14:textId="77777777" w:rsidR="0065122E" w:rsidRPr="0027721E" w:rsidRDefault="0065122E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DE2622" w14:textId="1A500E16" w:rsidR="006C6A52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4E61EB" w:rsidRPr="0027721E">
              <w:rPr>
                <w:color w:val="000000"/>
                <w:sz w:val="18"/>
                <w:szCs w:val="18"/>
                <w:lang w:eastAsia="cs-CZ"/>
              </w:rPr>
              <w:t>790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CBCEFDB" w14:textId="77777777" w:rsidR="006C6A52" w:rsidRPr="0027721E" w:rsidRDefault="006C6A52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1E762F3" w14:textId="052D7D6B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3DC064AA" w14:textId="34CBF4BF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05EF031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31537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C5AB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01D4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410D7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AF00D8" w14:textId="306DDFE1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90F84" w14:textId="16C7C18F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19E9CFAC" w14:textId="32550369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E2B3E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1BD50B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C8EF1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886AD7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7AA1F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C6564D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09F6D" w14:textId="651C2E22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3797C890" w14:textId="35A0C8A1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D0AB2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432E25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E0AA5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FB478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44CAD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2E76FE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3D8C86" w14:textId="7ACCEC81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3C9B38BB" w14:textId="7844DED2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F6116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078FFC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2BAD6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A765B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F6D508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5777C9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251F18" w14:textId="55485B52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73F38ABB" w14:textId="7C26987B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DC2830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FE937F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6D7C14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3DD85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A26477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F50CAA" w14:textId="2FCBC350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B4B2CC" w14:textId="5769F601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2C49FB9B" w14:textId="023C2FBA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E11E1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A0DEF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95CD9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FC23D9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F7EC16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28E0EF" w14:textId="1340275F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FFB089" w14:textId="60797D60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7850CDC0" w14:textId="412459EE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46276D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634A5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27482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085064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10410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05BDD7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EC31E8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2AE2145" w14:textId="77777777" w:rsidR="0022398C" w:rsidRPr="0027721E" w:rsidRDefault="0022398C" w:rsidP="0022398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15CDFAF3" w14:textId="58E0EA23" w:rsidR="0022398C" w:rsidRPr="0027721E" w:rsidRDefault="0022398C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  <w:r w:rsidRPr="0027721E" w:rsidDel="0022398C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3195B087" w14:textId="4E4C32E7" w:rsidR="00874CD9" w:rsidRPr="0027721E" w:rsidRDefault="00874CD9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FLX15 - 15 min. poskytnutá flexibilita</w:t>
            </w:r>
          </w:p>
          <w:p w14:paraId="233A4FAE" w14:textId="30CFDE73" w:rsidR="00673DA4" w:rsidRPr="0027721E" w:rsidRDefault="00673DA4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2A9AC7FE" w14:textId="2368F4D3" w:rsidR="0075294F" w:rsidRPr="0027721E" w:rsidRDefault="0075294F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342E802C" w14:textId="0EF72E86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F22746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D99141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648DF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46802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B05781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19ADD4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952C13" w14:textId="30400491" w:rsidR="006C6A52" w:rsidRPr="0027721E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EC8BBB4" w14:textId="77777777" w:rsidR="006C6A52" w:rsidRPr="0027721E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727F49CF" w14:textId="77777777" w:rsidR="006C6A52" w:rsidRPr="0027721E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75311029" w14:textId="77777777" w:rsidR="006C6A52" w:rsidRPr="0027721E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BC07697" w14:textId="183F6C48" w:rsidR="006C6A52" w:rsidRPr="0027721E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050891D7" w14:textId="61924343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F7EFDF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BA40B0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50716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1AA77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6C15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84FDC7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7A3C8E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5C4633D8" w14:textId="77777777" w:rsidR="0081165C" w:rsidRPr="0027721E" w:rsidRDefault="0081165C" w:rsidP="0081165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0C3FC9CD" w14:textId="77777777" w:rsidR="0081165C" w:rsidRPr="0027721E" w:rsidRDefault="0081165C" w:rsidP="0081165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94 - Množstvo za periódu (náhradné hodnoty od PDS/MDS)</w:t>
            </w:r>
          </w:p>
          <w:p w14:paraId="062D7945" w14:textId="77777777" w:rsidR="0081165C" w:rsidRPr="0027721E" w:rsidRDefault="0081165C" w:rsidP="0081165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99 - Množstvo za periódu (náhradné hodnoty od OKTE) </w:t>
            </w:r>
          </w:p>
          <w:p w14:paraId="5AA196FE" w14:textId="33BC6149" w:rsidR="00FC1431" w:rsidRPr="0027721E" w:rsidRDefault="0081165C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17A4AB36" w14:textId="77777777" w:rsidR="005626CE" w:rsidRPr="0027721E" w:rsidRDefault="005626CE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5CA2813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27702431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142923A0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45BDA17F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32B5B53" w14:textId="0244D208" w:rsidR="002646BE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05FDEE53" w14:textId="715B4DE6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CF90B7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F8B6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C2EC58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1B938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5B7D99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EE31EC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C86D16" w14:textId="5D69462A" w:rsidR="002646BE" w:rsidRPr="0027721E" w:rsidRDefault="00AA299A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7DCC9C81" w14:textId="620DBAA2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AC937B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2D1C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561E40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D35332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2B65C0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EB669E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DCA4B" w14:textId="1E223E2C" w:rsidR="002646BE" w:rsidRPr="0027721E" w:rsidRDefault="00AA299A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7135A756" w14:textId="6306793C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9CEA4A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D4E23C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F81155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BDB556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E25458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CAA556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65D269" w14:textId="7FDB5C36" w:rsidR="002646BE" w:rsidRPr="0027721E" w:rsidRDefault="00AA299A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27721E" w14:paraId="380D250D" w14:textId="7F45B0ED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6178F1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9823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B4D7C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C629A3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3804DE" w14:textId="77777777" w:rsidR="002646BE" w:rsidRPr="0027721E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1F8A65" w14:textId="77777777" w:rsidR="002646BE" w:rsidRPr="0027721E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BEBFBB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0CE3344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 rámci</w:t>
            </w:r>
          </w:p>
          <w:p w14:paraId="01A49F4E" w14:textId="77777777" w:rsidR="002646BE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69FE844" w14:textId="77777777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FA16970" w14:textId="3F9E252C" w:rsidR="00AA299A" w:rsidRPr="0027721E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27721E" w14:paraId="69BAF4EF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E6BD2B" w14:textId="202C4746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3E2D9" w14:textId="5DB70233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52A2ED" w14:textId="50DC3A1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41674A" w14:textId="2BAD5CD9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247233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3DF328" w14:textId="34CFB82A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A61D32" w14:textId="1FD8FA1A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27721E" w14:paraId="49D8FB16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EBFCB0" w14:textId="61FF7EED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49CEC5" w14:textId="21B52EE1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E2572" w14:textId="3ED42CFA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3F6400" w14:textId="6CCE5859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EC28D1" w14:textId="43202CE4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E6CB72" w14:textId="446709A9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EA6246" w14:textId="325C3BC1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jedna z nasledujúcich možností:</w:t>
            </w:r>
          </w:p>
          <w:p w14:paraId="0D944CF5" w14:textId="2A2BA381" w:rsidR="00FC1431" w:rsidRPr="0027721E" w:rsidRDefault="00FC1431" w:rsidP="00E610AD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– Denné hodnoty publikované za predchádzajúci deň alebo za deň opravy(predbežné hodnoty)</w:t>
            </w:r>
          </w:p>
          <w:p w14:paraId="66594778" w14:textId="7A793103" w:rsidR="00FC1431" w:rsidRPr="0027721E" w:rsidRDefault="00FC1431" w:rsidP="00E610A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24776A7D" w14:textId="30716634" w:rsidR="002B300B" w:rsidRPr="0027721E" w:rsidRDefault="002B300B" w:rsidP="008B15B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2C0735DF" w14:textId="77777777" w:rsidR="008B15B4" w:rsidRPr="0027721E" w:rsidRDefault="008B15B4" w:rsidP="00E610A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3178F15" w14:textId="1D587A51" w:rsidR="0088651A" w:rsidRPr="0027721E" w:rsidRDefault="0088651A" w:rsidP="00FC143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0334CE76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6C95B2" w14:textId="0A75509F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B7A913" w14:textId="51A29D9B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DE2ED2" w14:textId="668525D6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B6FDF0" w14:textId="1D097D7A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38BD40" w14:textId="77777777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10AA8" w14:textId="349F0165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290AB" w14:textId="2272D4DE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56A58835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D68DBD" w14:textId="2A5CFB87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0859F7" w14:textId="4C2A2A55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700517" w14:textId="08A6D2E1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00B38" w14:textId="02F4A69B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3B0EE1" w14:textId="7EA849DE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B695AC" w14:textId="74C2FCDB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D46546" w14:textId="635D4BF8" w:rsidR="001503F3" w:rsidRPr="0027721E" w:rsidRDefault="00D41C76" w:rsidP="001503F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Identifikátor verzie publikovaných/sprístupnených hodnôt. Pre denne publikované hodnoty nadobúda hodnotu 1. Pre </w:t>
            </w:r>
            <w:r w:rsidR="0021198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 viac, podľa poradového čísla opravy publikovaného pre daný mesiac</w:t>
            </w:r>
            <w:r w:rsidR="008B15B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  <w:p w14:paraId="365BA88B" w14:textId="77777777" w:rsidR="008B15B4" w:rsidRPr="0027721E" w:rsidRDefault="008B15B4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798A959" w14:textId="5BBD3B1C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27721E" w14:paraId="110FBB14" w14:textId="5E56B28C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532DD3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11EA24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5055E5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FC24E8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20B5A4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E53ADB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1A0B8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63F75D4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5B982EB0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78440C9F" w14:textId="7710B0C3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5C2499E5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F0C7BED" w14:textId="5251DCF2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27721E" w14:paraId="0DC74029" w14:textId="5CFB0F7C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88A7BD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97BD59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47E84E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A7E489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71A56" w14:textId="77777777" w:rsidR="0088651A" w:rsidRPr="0027721E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BA226B" w14:textId="77777777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8DE077" w14:textId="0386B9E2" w:rsidR="0088651A" w:rsidRPr="0027721E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B72A091" w14:textId="77777777" w:rsidR="000E71EA" w:rsidRPr="0027721E" w:rsidRDefault="000E71EA" w:rsidP="000E71EA">
      <w:pPr>
        <w:pStyle w:val="EYNormal"/>
      </w:pPr>
    </w:p>
    <w:p w14:paraId="7C5FDBDB" w14:textId="77777777" w:rsidR="00CC337A" w:rsidRPr="0027721E" w:rsidRDefault="00CC337A" w:rsidP="000E71EA">
      <w:pPr>
        <w:pStyle w:val="EYNormal"/>
      </w:pPr>
    </w:p>
    <w:p w14:paraId="19FCCA9F" w14:textId="0D4ECCAA" w:rsidR="00CC337A" w:rsidRPr="0027721E" w:rsidRDefault="00CC337A" w:rsidP="00CC337A">
      <w:pPr>
        <w:pStyle w:val="EYHeading2"/>
      </w:pPr>
      <w:bookmarkStart w:id="2287" w:name="_Toc218849815"/>
      <w:r w:rsidRPr="0027721E">
        <w:t>AGR_10 - Zadanie baseline pre agregáciu po OOM</w:t>
      </w:r>
      <w:bookmarkEnd w:id="2287"/>
    </w:p>
    <w:p w14:paraId="11F5E8DE" w14:textId="02329AE0" w:rsidR="00CC337A" w:rsidRPr="0027721E" w:rsidRDefault="00CC337A" w:rsidP="00CC337A">
      <w:pPr>
        <w:pStyle w:val="EYNormal"/>
      </w:pPr>
      <w:r w:rsidRPr="0027721E">
        <w:t xml:space="preserve">Systém EDC poskytuje </w:t>
      </w:r>
      <w:r w:rsidR="008563DC" w:rsidRPr="0027721E">
        <w:t xml:space="preserve">možnosť zadania východiskového diagramu – baseline </w:t>
      </w:r>
      <w:r w:rsidR="008D18BF" w:rsidRPr="0027721E">
        <w:t xml:space="preserve">agregátorovi </w:t>
      </w:r>
      <w:r w:rsidR="003C2598" w:rsidRPr="0027721E">
        <w:t>(BL AGR)</w:t>
      </w:r>
      <w:r w:rsidR="008D18BF" w:rsidRPr="0027721E">
        <w:t xml:space="preserve"> a dodávateľovi </w:t>
      </w:r>
      <w:r w:rsidR="003C2598" w:rsidRPr="0027721E">
        <w:t>(BL DOD)</w:t>
      </w:r>
      <w:r w:rsidR="008D18BF" w:rsidRPr="0027721E">
        <w:t xml:space="preserve"> na OOM</w:t>
      </w:r>
      <w:r w:rsidR="008563DC" w:rsidRPr="0027721E">
        <w:t xml:space="preserve"> </w:t>
      </w:r>
      <w:r w:rsidR="008D18BF" w:rsidRPr="0027721E">
        <w:t>zaradenom do agregácie.</w:t>
      </w:r>
    </w:p>
    <w:p w14:paraId="21F33B7B" w14:textId="77777777" w:rsidR="00CC337A" w:rsidRPr="0027721E" w:rsidRDefault="00CC337A" w:rsidP="00CC337A">
      <w:pPr>
        <w:pStyle w:val="EYNormal"/>
      </w:pPr>
    </w:p>
    <w:p w14:paraId="0B3DA552" w14:textId="77777777" w:rsidR="00CC337A" w:rsidRPr="0027721E" w:rsidRDefault="00CC337A" w:rsidP="00CC337A">
      <w:pPr>
        <w:pStyle w:val="EYHeading3"/>
      </w:pPr>
      <w:bookmarkStart w:id="2288" w:name="_Toc218849816"/>
      <w:r w:rsidRPr="0027721E">
        <w:t>Procesná úroveň</w:t>
      </w:r>
      <w:bookmarkEnd w:id="2288"/>
    </w:p>
    <w:p w14:paraId="700166C2" w14:textId="77AB86ED" w:rsidR="008D18BF" w:rsidRPr="0027721E" w:rsidRDefault="008D18BF" w:rsidP="00CC337A">
      <w:pPr>
        <w:pStyle w:val="EYNormal"/>
      </w:pPr>
      <w:r w:rsidRPr="0027721E">
        <w:t xml:space="preserve">V jednom webservice volaní je baseline povolené vždy zadávať iba za celý deň, to znamená že musia byť zadané všetky periódy daného dňa so zohľadnením prechodov medzi letným a zimným stredoeurópskym časom. </w:t>
      </w:r>
      <w:r w:rsidR="00713BE3" w:rsidRPr="0027721E">
        <w:t>t</w:t>
      </w:r>
      <w:r w:rsidRPr="0027721E">
        <w:t xml:space="preserve">.j. v niektorých dňoch je potrebné pre ponuku celého dňa poslať 92 resp. 100 hodnôt a nie štandardných 96. </w:t>
      </w:r>
    </w:p>
    <w:p w14:paraId="05C48D80" w14:textId="5A4477A3" w:rsidR="008D18BF" w:rsidRPr="0027721E" w:rsidRDefault="008D18BF" w:rsidP="00CC337A">
      <w:pPr>
        <w:pStyle w:val="EYNormal"/>
      </w:pPr>
      <w:r w:rsidRPr="0027721E">
        <w:t xml:space="preserve">Baseline pre daný deň je povolené zadať </w:t>
      </w:r>
      <w:r w:rsidR="003C2598" w:rsidRPr="0027721E">
        <w:t>najneskôr</w:t>
      </w:r>
      <w:r w:rsidRPr="0027721E">
        <w:t xml:space="preserve"> v predchádzajúci deň. Nie je ju možné zadávať pre aktuálny deň alebo do minulosti.</w:t>
      </w:r>
    </w:p>
    <w:p w14:paraId="56FBE0C7" w14:textId="5344798E" w:rsidR="00CC337A" w:rsidRPr="0027721E" w:rsidRDefault="008D18BF" w:rsidP="00CC337A">
      <w:pPr>
        <w:pStyle w:val="EYNormal"/>
      </w:pPr>
      <w:r w:rsidRPr="0027721E">
        <w:t>Baseline agregátora a dodávateľa sú evidované ako dva samostatné východiskové diagramy, ktoré vstupujú do procesu agregácie. V rámci špecifikácie formátu sa uvádza aj "zdroj zadávanej baseline", s hodnotami: 1 - Baseline zadávaná agregátorom, 2 - Baseline zadávaná dodávateľom.</w:t>
      </w:r>
    </w:p>
    <w:p w14:paraId="17EB0FA8" w14:textId="77777777" w:rsidR="00CC337A" w:rsidRPr="0027721E" w:rsidRDefault="00CC337A" w:rsidP="00CC337A">
      <w:pPr>
        <w:pStyle w:val="EYNormal"/>
      </w:pPr>
    </w:p>
    <w:p w14:paraId="0950B4D4" w14:textId="77777777" w:rsidR="000C5269" w:rsidRPr="0027721E" w:rsidRDefault="000C5269" w:rsidP="000C5269">
      <w:pPr>
        <w:pStyle w:val="EYHeading3"/>
      </w:pPr>
      <w:bookmarkStart w:id="2289" w:name="_Toc218849817"/>
      <w:r w:rsidRPr="0027721E">
        <w:t>Dátový tok</w:t>
      </w:r>
      <w:bookmarkEnd w:id="2289"/>
    </w:p>
    <w:p w14:paraId="7835D97E" w14:textId="77777777" w:rsidR="000C5269" w:rsidRPr="0027721E" w:rsidRDefault="000C5269" w:rsidP="000C5269">
      <w:pPr>
        <w:pStyle w:val="EYNormal"/>
      </w:pPr>
      <w:r w:rsidRPr="0027721E">
        <w:t xml:space="preserve">Údaje podpísané elektronickým certifikátom sú vo formáte MSCONS zasielané prostredníctvom zabezpečenej webovej služby priamo do systému EDC, ktorý prostredníctvom správy o prijatí APERAK spätne informuje odosielateľa o úspešnom alebo neúspešnom spracovaní zasielaných údajov. </w:t>
      </w:r>
    </w:p>
    <w:p w14:paraId="44E5A49E" w14:textId="77777777" w:rsidR="000C5269" w:rsidRPr="0027721E" w:rsidRDefault="000C5269" w:rsidP="000C5269">
      <w:pPr>
        <w:pStyle w:val="EYNormal"/>
      </w:pPr>
    </w:p>
    <w:p w14:paraId="38E92654" w14:textId="213D9965" w:rsidR="000C5269" w:rsidRPr="0027721E" w:rsidRDefault="000C5269" w:rsidP="000C5269">
      <w:pPr>
        <w:pStyle w:val="Caption"/>
        <w:keepNext/>
        <w:jc w:val="center"/>
      </w:pPr>
      <w:bookmarkStart w:id="2290" w:name="_Toc218849961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7</w:t>
      </w:r>
      <w:r w:rsidRPr="0027721E">
        <w:fldChar w:fldCharType="end"/>
      </w:r>
      <w:r w:rsidRPr="0027721E">
        <w:t xml:space="preserve"> Rozhranie pre zadanie baseline pre agregáciu po OOM</w:t>
      </w:r>
      <w:bookmarkEnd w:id="2290"/>
    </w:p>
    <w:p w14:paraId="637031B1" w14:textId="77777777" w:rsidR="000C5269" w:rsidRPr="0027721E" w:rsidRDefault="000C5269" w:rsidP="000C5269">
      <w:pPr>
        <w:pStyle w:val="Obrzok"/>
      </w:pPr>
      <w:r w:rsidRPr="0029402F">
        <w:rPr>
          <w:noProof/>
        </w:rPr>
        <w:drawing>
          <wp:inline distT="0" distB="0" distL="0" distR="0" wp14:anchorId="4767C9CD" wp14:editId="73B5991B">
            <wp:extent cx="4270076" cy="1504371"/>
            <wp:effectExtent l="0" t="0" r="0" b="635"/>
            <wp:docPr id="1304777391" name="Picture 1304777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886" cy="151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F3096" w14:textId="77777777" w:rsidR="000C5269" w:rsidRPr="0027721E" w:rsidRDefault="000C5269" w:rsidP="000C5269">
      <w:pPr>
        <w:pStyle w:val="EYNormal"/>
      </w:pPr>
    </w:p>
    <w:p w14:paraId="23D76995" w14:textId="77777777" w:rsidR="00CC337A" w:rsidRPr="0027721E" w:rsidRDefault="00CC337A" w:rsidP="00CC337A">
      <w:pPr>
        <w:pStyle w:val="EYHeading3"/>
      </w:pPr>
      <w:bookmarkStart w:id="2291" w:name="_Toc218849818"/>
      <w:r w:rsidRPr="0027721E">
        <w:t>Dátová štruktúra</w:t>
      </w:r>
      <w:bookmarkEnd w:id="2291"/>
      <w:r w:rsidRPr="0027721E">
        <w:t xml:space="preserve"> </w:t>
      </w:r>
    </w:p>
    <w:p w14:paraId="19FA4662" w14:textId="7EA82839" w:rsidR="00CC337A" w:rsidRPr="0027721E" w:rsidRDefault="00CC337A" w:rsidP="00CC337A">
      <w:pPr>
        <w:pStyle w:val="EYNormal"/>
      </w:pPr>
      <w:r w:rsidRPr="0027721E">
        <w:t xml:space="preserve">Pre </w:t>
      </w:r>
      <w:bookmarkStart w:id="2292" w:name="_Hlk146805686"/>
      <w:r w:rsidR="00D65E62" w:rsidRPr="0027721E">
        <w:t xml:space="preserve">zadanie baseline pre agregáciu </w:t>
      </w:r>
      <w:bookmarkEnd w:id="2292"/>
      <w:r w:rsidR="00D65E62" w:rsidRPr="0027721E">
        <w:t xml:space="preserve">po OOM </w:t>
      </w:r>
      <w:r w:rsidRPr="0027721E">
        <w:t>sa v informačnom systéme EDC využíva štruktúra MSCONS</w:t>
      </w:r>
      <w:r w:rsidR="00AA033C" w:rsidRPr="0027721E">
        <w:t>/</w:t>
      </w:r>
      <w:r w:rsidR="00AB7AEA" w:rsidRPr="0027721E">
        <w:t>639</w:t>
      </w:r>
      <w:r w:rsidRPr="0027721E">
        <w:t>.</w:t>
      </w:r>
      <w:r w:rsidR="00D65E62" w:rsidRPr="0027721E">
        <w:t xml:space="preserve"> </w:t>
      </w:r>
    </w:p>
    <w:p w14:paraId="63FBF5A0" w14:textId="77777777" w:rsidR="00D65E62" w:rsidRPr="0027721E" w:rsidRDefault="00D65E62" w:rsidP="00CC337A">
      <w:pPr>
        <w:pStyle w:val="EYNormal"/>
      </w:pPr>
    </w:p>
    <w:p w14:paraId="09EC4285" w14:textId="14282528" w:rsidR="00D65E62" w:rsidRPr="0027721E" w:rsidRDefault="00D65E62" w:rsidP="00AB7AEA">
      <w:pPr>
        <w:pStyle w:val="EYNormal"/>
      </w:pPr>
      <w:r w:rsidRPr="0027721E">
        <w:rPr>
          <w:b/>
          <w:bCs/>
        </w:rPr>
        <w:t>Žiadosť o zadanie baseline pre agregáciu – MS</w:t>
      </w:r>
      <w:r w:rsidR="00CF396C" w:rsidRPr="0027721E">
        <w:rPr>
          <w:b/>
          <w:bCs/>
        </w:rPr>
        <w:t>C</w:t>
      </w:r>
      <w:r w:rsidRPr="0027721E">
        <w:rPr>
          <w:b/>
          <w:bCs/>
        </w:rPr>
        <w:t>ONS</w:t>
      </w:r>
      <w:r w:rsidR="00AA033C" w:rsidRPr="0027721E">
        <w:rPr>
          <w:b/>
          <w:bCs/>
        </w:rPr>
        <w:t>/</w:t>
      </w:r>
      <w:r w:rsidR="00AB7AEA" w:rsidRPr="0027721E">
        <w:rPr>
          <w:b/>
          <w:bCs/>
        </w:rPr>
        <w:t>639</w:t>
      </w:r>
      <w:r w:rsidRPr="0027721E">
        <w:rPr>
          <w:b/>
          <w:bCs/>
        </w:rPr>
        <w:t xml:space="preserve"> </w:t>
      </w:r>
    </w:p>
    <w:p w14:paraId="316ADB7E" w14:textId="77777777" w:rsidR="00CC337A" w:rsidRPr="0027721E" w:rsidRDefault="00CC337A" w:rsidP="00CC337A">
      <w:pPr>
        <w:pStyle w:val="EYNormal"/>
      </w:pPr>
    </w:p>
    <w:p w14:paraId="6B734BF5" w14:textId="52BA46B4" w:rsidR="00CC337A" w:rsidRPr="0027721E" w:rsidRDefault="00CC337A" w:rsidP="00CC337A">
      <w:pPr>
        <w:pStyle w:val="Caption"/>
        <w:keepNext/>
        <w:jc w:val="center"/>
      </w:pPr>
      <w:bookmarkStart w:id="2293" w:name="_Toc21885005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294" w:author="Dominik SMALIK" w:date="2026-01-09T11:15:00Z" w16du:dateUtc="2026-01-09T10:15:00Z">
        <w:r w:rsidR="00EF63D5">
          <w:rPr>
            <w:noProof/>
          </w:rPr>
          <w:t>58</w:t>
        </w:r>
      </w:ins>
      <w:del w:id="2295" w:author="Dominik SMALIK" w:date="2026-01-09T11:15:00Z" w16du:dateUtc="2026-01-09T10:15:00Z">
        <w:r w:rsidR="00431D98" w:rsidDel="00EF63D5">
          <w:rPr>
            <w:noProof/>
          </w:rPr>
          <w:delText>57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</w:t>
      </w:r>
      <w:r w:rsidR="00AB7AEA" w:rsidRPr="0027721E">
        <w:t>639</w:t>
      </w:r>
      <w:bookmarkEnd w:id="229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CC337A" w:rsidRPr="0027721E" w14:paraId="0DE88885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35F86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867D2D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87CFC5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C337A" w:rsidRPr="0027721E" w14:paraId="53B0384E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CA08AB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DBB645B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905E7E6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29E5185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AA5BF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970E4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60BF484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C337A" w:rsidRPr="0027721E" w14:paraId="020B5D7D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6CE5B3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4C3F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CDCC1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A880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09AC7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9EAD45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9F5E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527FABE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90E2B3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9D06F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223493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47D52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C811C7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5EE15F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F8F0CC" w14:textId="5F473A19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27721E">
              <w:rPr>
                <w:color w:val="000000"/>
                <w:sz w:val="18"/>
                <w:szCs w:val="18"/>
                <w:lang w:eastAsia="cs-CZ"/>
              </w:rPr>
              <w:t>639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83AA28B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C7A7FA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097F4F86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F31B16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62BDC3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16A01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09037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D726BB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F58B62" w14:textId="2832ECDF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0F1F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765E6D4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1A838B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3570B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21B2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49B9D6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6AFF9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DCFEB4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422F9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2276F32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93B0FD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F98C2F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E2B5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D088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5C130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52EF67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B6FF8F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2FCD66D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5C0A9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0E5B3C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CEB84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7F7CF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E8EF89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3A2745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016D5C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233B427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EE5EA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1263F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151E1F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15FE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3A110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AC95D5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FCE71F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690193B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719D8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B53D2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6E2D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6959B9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A4059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767313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299338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7F1CF9A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8D0BE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914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A2E47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E0E1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0F805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BA75DA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7D82E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4FD54A62" w14:textId="10F9D520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BSL15 - 15 min. zadávaná baseline</w:t>
            </w:r>
          </w:p>
          <w:p w14:paraId="049AF9A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BA1DFC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1050947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A262D9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B6E27F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BD67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FE5849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8DBAF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4981E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D09990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26A01D3A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678E13D5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21AE354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C8FB646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6C8B6BF0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B8AF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EE1BDD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AFBEBD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34F6C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EC313F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2A1F84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07FECB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6D79752" w14:textId="7D837B99" w:rsidR="00CC337A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59E7630F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2ED95C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14555EF0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6014C5AA" w14:textId="67E3FCB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2477AD41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7EFFB61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34665C10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B8BCC4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2E784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CA1EA7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06D019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6A2A58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E754F3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B2C619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70D74A7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E6A761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B01EB7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970A3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70324E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46AF02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B49CF2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F5B2C0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048ABA6D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5175FB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27C645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EE25B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2A1030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BBBD15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19894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770AF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5BAB319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1E9AB3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19A3A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264456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889F6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71595D" w14:textId="77777777" w:rsidR="00CC337A" w:rsidRPr="0027721E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7E2B10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6DC55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387F625A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9ECD663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DE95693" w14:textId="77777777" w:rsidR="00CC337A" w:rsidRPr="0027721E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0530016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787A32" w14:textId="5ABA9B54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F4C7FA" w14:textId="43E5C0EE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A88662" w14:textId="60273503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3818CC" w14:textId="5B29AA0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1C109F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B65451" w14:textId="49D98683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Zdroj zadávanej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CD75E1" w14:textId="069EAA5C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30B31D0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648C53" w14:textId="7B724A2F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680673" w14:textId="6A94D6B9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CC2964" w14:textId="6AFE558A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5CC356" w14:textId="3A248346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BE8433" w14:textId="25CCDCE3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E256B8" w14:textId="66C24B03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Zdroj zadávanej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CC9FF" w14:textId="04F81574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zdroj</w:t>
            </w:r>
            <w:r w:rsidR="00CF396C" w:rsidRPr="0027721E">
              <w:rPr>
                <w:color w:val="000000"/>
                <w:sz w:val="18"/>
                <w:szCs w:val="18"/>
                <w:lang w:eastAsia="cs-CZ"/>
              </w:rPr>
              <w:t>a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dát:</w:t>
            </w:r>
          </w:p>
          <w:p w14:paraId="590B5210" w14:textId="5E0ED135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1 - Baseline zadávaná agregátorom</w:t>
            </w:r>
          </w:p>
          <w:p w14:paraId="572850BD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2 - Baseline zadávaná dodávateľom</w:t>
            </w:r>
          </w:p>
          <w:p w14:paraId="76C6F281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A25A18B" w14:textId="0401350E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00D72DF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9A9F82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631C4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0097E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8DFB7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BB717C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FD5B38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920F12" w14:textId="77777777" w:rsidR="0019535E" w:rsidRPr="0027721E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3358FD48" w14:textId="77777777" w:rsidR="0019535E" w:rsidRPr="0027721E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77F98187" w14:textId="77777777" w:rsidR="0019535E" w:rsidRPr="0027721E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39EB1819" w14:textId="77777777" w:rsidR="0019535E" w:rsidRPr="0027721E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4E0FFB24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6226706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27721E" w14:paraId="0CAB095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0A4B71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FD2689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BC3E12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A60C62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35EF42" w14:textId="77777777" w:rsidR="00CC337A" w:rsidRPr="0027721E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2880C8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14F47" w14:textId="77777777" w:rsidR="00CC337A" w:rsidRPr="0027721E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FCA056D" w14:textId="77777777" w:rsidR="002E762F" w:rsidRPr="0027721E" w:rsidRDefault="002E762F" w:rsidP="000E71EA">
      <w:pPr>
        <w:pStyle w:val="EYNormal"/>
      </w:pPr>
    </w:p>
    <w:p w14:paraId="482F469B" w14:textId="77777777" w:rsidR="002E762F" w:rsidRPr="0027721E" w:rsidRDefault="002E762F" w:rsidP="000E71EA">
      <w:pPr>
        <w:pStyle w:val="EYNormal"/>
      </w:pPr>
    </w:p>
    <w:p w14:paraId="0DF7506B" w14:textId="5F15007D" w:rsidR="00FE48E0" w:rsidRPr="0027721E" w:rsidRDefault="00FE48E0" w:rsidP="00FE48E0">
      <w:pPr>
        <w:pStyle w:val="EYHeading2"/>
      </w:pPr>
      <w:bookmarkStart w:id="2296" w:name="_Toc218849819"/>
      <w:r w:rsidRPr="0027721E">
        <w:t>AGR_11 - Sprístupnenie baseline pre agregáciu po OOM</w:t>
      </w:r>
      <w:bookmarkEnd w:id="2296"/>
      <w:r w:rsidRPr="0027721E">
        <w:t xml:space="preserve"> </w:t>
      </w:r>
    </w:p>
    <w:p w14:paraId="664A1572" w14:textId="089931EE" w:rsidR="00FE48E0" w:rsidRPr="0027721E" w:rsidRDefault="00FE48E0" w:rsidP="00FE48E0">
      <w:pPr>
        <w:pStyle w:val="EYNormal"/>
      </w:pPr>
      <w:r w:rsidRPr="0027721E">
        <w:t xml:space="preserve">Systém EDC poskytuje automatizované rozhranie pre </w:t>
      </w:r>
      <w:r w:rsidR="002F3114" w:rsidRPr="0027721E">
        <w:t xml:space="preserve">sprístupnenie </w:t>
      </w:r>
      <w:r w:rsidRPr="0027721E">
        <w:t>baseline pre agregáciu po OOM. Webová služba v závislosti od toho, čo bolo uvedené v žiadosti, poskytuje nasledujúce typy baseline:</w:t>
      </w:r>
    </w:p>
    <w:p w14:paraId="4325AAC7" w14:textId="1FA44F39" w:rsidR="00FE48E0" w:rsidRPr="0027721E" w:rsidRDefault="00FE48E0" w:rsidP="00FE48E0">
      <w:pPr>
        <w:pStyle w:val="EYNormal"/>
        <w:numPr>
          <w:ilvl w:val="0"/>
          <w:numId w:val="45"/>
        </w:numPr>
      </w:pPr>
      <w:r w:rsidRPr="0027721E">
        <w:t>Kalibrovaná baseline (KBSL15) v 15 min. profiloch</w:t>
      </w:r>
      <w:r w:rsidR="00B82CF7" w:rsidRPr="0027721E">
        <w:t xml:space="preserve"> – možné vyžiadať len do minulosti</w:t>
      </w:r>
    </w:p>
    <w:p w14:paraId="17157182" w14:textId="31332DB3" w:rsidR="00FE48E0" w:rsidRPr="0027721E" w:rsidRDefault="00FE48E0" w:rsidP="00FE48E0">
      <w:pPr>
        <w:pStyle w:val="EYNormal"/>
        <w:numPr>
          <w:ilvl w:val="0"/>
          <w:numId w:val="45"/>
        </w:numPr>
      </w:pPr>
      <w:r w:rsidRPr="0027721E">
        <w:t>Normálová baseline (NBSL15) v 15 min. profiloch</w:t>
      </w:r>
    </w:p>
    <w:p w14:paraId="5D19B0BD" w14:textId="76A5BF98" w:rsidR="00FE48E0" w:rsidRPr="0027721E" w:rsidRDefault="00FE48E0" w:rsidP="00FE48E0">
      <w:pPr>
        <w:pStyle w:val="EYNormal"/>
        <w:numPr>
          <w:ilvl w:val="0"/>
          <w:numId w:val="45"/>
        </w:numPr>
      </w:pPr>
      <w:r w:rsidRPr="0027721E">
        <w:t>Baseline dodávateľa (B</w:t>
      </w:r>
      <w:r w:rsidR="00920538" w:rsidRPr="0027721E">
        <w:t>DOD</w:t>
      </w:r>
      <w:r w:rsidRPr="0027721E">
        <w:t>15) v 15 min. profiloch</w:t>
      </w:r>
    </w:p>
    <w:p w14:paraId="299F3555" w14:textId="71A9D1F6" w:rsidR="00FE48E0" w:rsidRPr="0027721E" w:rsidRDefault="00FE48E0" w:rsidP="00FE48E0">
      <w:pPr>
        <w:pStyle w:val="EYNormal"/>
        <w:numPr>
          <w:ilvl w:val="0"/>
          <w:numId w:val="45"/>
        </w:numPr>
      </w:pPr>
      <w:r w:rsidRPr="0027721E">
        <w:t>Baseline agregátora (B</w:t>
      </w:r>
      <w:r w:rsidR="00920538" w:rsidRPr="0027721E">
        <w:t>AGR</w:t>
      </w:r>
      <w:r w:rsidRPr="0027721E">
        <w:t>15) v 15 min. profiloch</w:t>
      </w:r>
    </w:p>
    <w:p w14:paraId="7FB5BCA5" w14:textId="77777777" w:rsidR="00FE48E0" w:rsidRPr="0027721E" w:rsidRDefault="00FE48E0" w:rsidP="00FE48E0">
      <w:pPr>
        <w:pStyle w:val="EYNormal"/>
      </w:pPr>
    </w:p>
    <w:p w14:paraId="7A130B63" w14:textId="77777777" w:rsidR="00FE48E0" w:rsidRPr="0027721E" w:rsidRDefault="00FE48E0" w:rsidP="00FE48E0">
      <w:pPr>
        <w:pStyle w:val="EYHeading3"/>
      </w:pPr>
      <w:bookmarkStart w:id="2297" w:name="_Toc218849820"/>
      <w:r w:rsidRPr="0027721E">
        <w:t>Procesná úroveň</w:t>
      </w:r>
      <w:bookmarkEnd w:id="2297"/>
    </w:p>
    <w:p w14:paraId="47A8C223" w14:textId="400A32B6" w:rsidR="00FE48E0" w:rsidRPr="0027721E" w:rsidRDefault="00FE48E0" w:rsidP="00FE48E0">
      <w:pPr>
        <w:pStyle w:val="EYNormal"/>
      </w:pPr>
      <w:r w:rsidRPr="0027721E">
        <w:t>V jednom volaní je možné vyžiadať</w:t>
      </w:r>
      <w:r w:rsidR="00B82CF7" w:rsidRPr="0027721E">
        <w:t xml:space="preserve"> konkrétny typ</w:t>
      </w:r>
      <w:r w:rsidRPr="0027721E">
        <w:t xml:space="preserve"> </w:t>
      </w:r>
      <w:r w:rsidR="00F7125B" w:rsidRPr="0027721E">
        <w:t>baseline</w:t>
      </w:r>
      <w:r w:rsidRPr="0027721E">
        <w:t xml:space="preserve"> práve pre jedno OOM za jeden </w:t>
      </w:r>
      <w:r w:rsidR="00B82CF7" w:rsidRPr="0027721E">
        <w:t>deň</w:t>
      </w:r>
      <w:r w:rsidR="00FC7425" w:rsidRPr="0027721E">
        <w:t xml:space="preserve">, </w:t>
      </w:r>
      <w:r w:rsidR="00B82CF7" w:rsidRPr="0027721E">
        <w:t xml:space="preserve">maximálne však 2 mesiace od </w:t>
      </w:r>
      <w:r w:rsidR="00002C3C" w:rsidRPr="0027721E">
        <w:t xml:space="preserve">posledného dňa </w:t>
      </w:r>
      <w:r w:rsidR="00D4691A" w:rsidRPr="0027721E">
        <w:t>predchádzajúceho</w:t>
      </w:r>
      <w:r w:rsidR="00B82CF7" w:rsidRPr="0027721E">
        <w:t xml:space="preserve"> mesiaca do minulosti</w:t>
      </w:r>
      <w:r w:rsidR="00013918" w:rsidRPr="0027721E">
        <w:t xml:space="preserve"> alebo 2 celé mesiace do budúcnosti.</w:t>
      </w:r>
    </w:p>
    <w:p w14:paraId="309956F3" w14:textId="77777777" w:rsidR="00FE48E0" w:rsidRPr="0027721E" w:rsidRDefault="00FE48E0" w:rsidP="00FE48E0">
      <w:pPr>
        <w:pStyle w:val="EYNormal"/>
      </w:pPr>
    </w:p>
    <w:p w14:paraId="05A97C20" w14:textId="77777777" w:rsidR="00FE48E0" w:rsidRPr="0027721E" w:rsidRDefault="00FE48E0" w:rsidP="00FE48E0">
      <w:pPr>
        <w:pStyle w:val="EYHeading3"/>
      </w:pPr>
      <w:bookmarkStart w:id="2298" w:name="_Toc218849821"/>
      <w:r w:rsidRPr="0027721E">
        <w:t>Dátový tok</w:t>
      </w:r>
      <w:bookmarkEnd w:id="2298"/>
    </w:p>
    <w:p w14:paraId="520B94EA" w14:textId="77777777" w:rsidR="00FE48E0" w:rsidRPr="0027721E" w:rsidRDefault="00FE48E0" w:rsidP="00FE48E0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215CC52D" w14:textId="77777777" w:rsidR="00FE48E0" w:rsidRPr="0027721E" w:rsidRDefault="00FE48E0" w:rsidP="00FE48E0">
      <w:pPr>
        <w:pStyle w:val="EYNormal"/>
      </w:pPr>
    </w:p>
    <w:p w14:paraId="7F0525F6" w14:textId="0D7488C7" w:rsidR="00FE48E0" w:rsidRPr="0027721E" w:rsidRDefault="00FE48E0" w:rsidP="00FE48E0">
      <w:pPr>
        <w:pStyle w:val="Caption"/>
        <w:keepNext/>
        <w:jc w:val="center"/>
      </w:pPr>
      <w:bookmarkStart w:id="2299" w:name="_Toc218849962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8</w:t>
      </w:r>
      <w:r w:rsidRPr="0027721E">
        <w:fldChar w:fldCharType="end"/>
      </w:r>
      <w:r w:rsidRPr="0027721E">
        <w:t xml:space="preserve"> Sprístupnenie vypočítaných hodnôt pre proces agregácie po OOM</w:t>
      </w:r>
      <w:bookmarkEnd w:id="2299"/>
    </w:p>
    <w:p w14:paraId="038E4DAD" w14:textId="71FFCB74" w:rsidR="00FE48E0" w:rsidRPr="0027721E" w:rsidRDefault="00FC7425" w:rsidP="00FE48E0">
      <w:pPr>
        <w:pStyle w:val="Obrzok"/>
      </w:pPr>
      <w:r w:rsidRPr="0029402F">
        <w:rPr>
          <w:noProof/>
        </w:rPr>
        <w:drawing>
          <wp:inline distT="0" distB="0" distL="0" distR="0" wp14:anchorId="208CB67D" wp14:editId="12A77ACF">
            <wp:extent cx="4498653" cy="1589985"/>
            <wp:effectExtent l="0" t="0" r="0" b="0"/>
            <wp:docPr id="2591619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738" cy="1599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68A57" w14:textId="77777777" w:rsidR="00FE48E0" w:rsidRPr="0027721E" w:rsidRDefault="00FE48E0" w:rsidP="00FE48E0">
      <w:pPr>
        <w:pStyle w:val="EYNormal"/>
      </w:pPr>
    </w:p>
    <w:p w14:paraId="7E35F0B0" w14:textId="77777777" w:rsidR="00FE48E0" w:rsidRPr="0027721E" w:rsidRDefault="00FE48E0" w:rsidP="00FE48E0">
      <w:pPr>
        <w:pStyle w:val="EYHeading3"/>
      </w:pPr>
      <w:bookmarkStart w:id="2300" w:name="_Toc218849822"/>
      <w:r w:rsidRPr="0027721E">
        <w:t>Dátová štruktúra</w:t>
      </w:r>
      <w:bookmarkEnd w:id="2300"/>
      <w:r w:rsidRPr="0027721E">
        <w:t xml:space="preserve"> </w:t>
      </w:r>
    </w:p>
    <w:p w14:paraId="765F7BE8" w14:textId="3EDCBDEA" w:rsidR="00FE48E0" w:rsidRPr="0027721E" w:rsidRDefault="00FE48E0" w:rsidP="00FE48E0">
      <w:pPr>
        <w:pStyle w:val="EYNormal"/>
      </w:pPr>
      <w:r w:rsidRPr="0027721E">
        <w:t xml:space="preserve">Pre automatizované poskytovanie </w:t>
      </w:r>
      <w:r w:rsidR="002E762F" w:rsidRPr="0027721E">
        <w:t>baseline</w:t>
      </w:r>
      <w:r w:rsidRPr="0027721E">
        <w:t xml:space="preserve"> pre </w:t>
      </w:r>
      <w:r w:rsidR="002E762F" w:rsidRPr="0027721E">
        <w:t xml:space="preserve">agregáciu </w:t>
      </w:r>
      <w:r w:rsidRPr="0027721E">
        <w:t>po OOM z informačného systému EDC sa využíva žiadosť o získanie dát v štruktúre UTILMD</w:t>
      </w:r>
      <w:r w:rsidR="003F1306" w:rsidRPr="0027721E">
        <w:t>/</w:t>
      </w:r>
      <w:r w:rsidRPr="0027721E">
        <w:t>64</w:t>
      </w:r>
      <w:r w:rsidR="002E762F" w:rsidRPr="0027721E">
        <w:t>0</w:t>
      </w:r>
      <w:r w:rsidRPr="0027721E">
        <w:t xml:space="preserve"> a správa s vypočítanými hodnotami v štruktúre MSCONS</w:t>
      </w:r>
      <w:r w:rsidR="003F1306" w:rsidRPr="0027721E">
        <w:t>/</w:t>
      </w:r>
      <w:r w:rsidRPr="0027721E">
        <w:t>64</w:t>
      </w:r>
      <w:r w:rsidR="002E762F" w:rsidRPr="0027721E">
        <w:t>1</w:t>
      </w:r>
      <w:r w:rsidRPr="0027721E">
        <w:t xml:space="preserve">. </w:t>
      </w:r>
    </w:p>
    <w:p w14:paraId="482169BE" w14:textId="77777777" w:rsidR="00FE48E0" w:rsidRPr="0027721E" w:rsidRDefault="00FE48E0" w:rsidP="00FE48E0">
      <w:pPr>
        <w:pStyle w:val="EYNormal"/>
      </w:pPr>
    </w:p>
    <w:p w14:paraId="44E27E9B" w14:textId="6D97FF31" w:rsidR="00FE48E0" w:rsidRPr="0027721E" w:rsidRDefault="00FE48E0" w:rsidP="00FE48E0">
      <w:pPr>
        <w:pStyle w:val="EYNormal"/>
      </w:pPr>
      <w:r w:rsidRPr="0027721E">
        <w:rPr>
          <w:b/>
          <w:bCs/>
        </w:rPr>
        <w:t xml:space="preserve">Žiadosť o sprístupnenie </w:t>
      </w:r>
      <w:r w:rsidR="002E762F" w:rsidRPr="0027721E">
        <w:rPr>
          <w:b/>
          <w:bCs/>
        </w:rPr>
        <w:t>baseline pre agregáciu</w:t>
      </w:r>
      <w:r w:rsidRPr="0027721E">
        <w:rPr>
          <w:b/>
          <w:bCs/>
        </w:rPr>
        <w:t xml:space="preserve"> po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64</w:t>
      </w:r>
      <w:r w:rsidR="002E762F" w:rsidRPr="0027721E">
        <w:rPr>
          <w:b/>
          <w:bCs/>
        </w:rPr>
        <w:t>0</w:t>
      </w:r>
    </w:p>
    <w:p w14:paraId="401FDF51" w14:textId="77777777" w:rsidR="00FE48E0" w:rsidRPr="0027721E" w:rsidRDefault="00FE48E0" w:rsidP="00FE48E0">
      <w:pPr>
        <w:pStyle w:val="EYNormal"/>
      </w:pPr>
    </w:p>
    <w:p w14:paraId="21C70C8E" w14:textId="44462EA4" w:rsidR="00FE48E0" w:rsidRPr="0027721E" w:rsidRDefault="00FE48E0" w:rsidP="00FE48E0">
      <w:pPr>
        <w:pStyle w:val="Caption"/>
        <w:keepNext/>
        <w:jc w:val="center"/>
      </w:pPr>
      <w:bookmarkStart w:id="2301" w:name="_Toc21885005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302" w:author="Dominik SMALIK" w:date="2026-01-09T11:15:00Z" w16du:dateUtc="2026-01-09T10:15:00Z">
        <w:r w:rsidR="00EF63D5">
          <w:rPr>
            <w:noProof/>
          </w:rPr>
          <w:t>59</w:t>
        </w:r>
      </w:ins>
      <w:del w:id="2303" w:author="Dominik SMALIK" w:date="2026-01-09T11:15:00Z" w16du:dateUtc="2026-01-09T10:15:00Z">
        <w:r w:rsidR="00431D98" w:rsidDel="00EF63D5">
          <w:rPr>
            <w:noProof/>
          </w:rPr>
          <w:delText>58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64</w:t>
      </w:r>
      <w:r w:rsidR="002E762F" w:rsidRPr="0027721E">
        <w:t>0</w:t>
      </w:r>
      <w:bookmarkEnd w:id="2301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FE48E0" w:rsidRPr="0027721E" w14:paraId="0E73BAAD" w14:textId="77777777" w:rsidTr="00C361AC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396D2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1DCC5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C34BE4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E48E0" w:rsidRPr="0027721E" w14:paraId="7148AE46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CD4A7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6AE022E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9687D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5E5F083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E48E0" w:rsidRPr="0027721E" w14:paraId="4D796049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52A7B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F9141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846C7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17D8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04906E53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6FABD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20DA83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6B80ED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DB373" w14:textId="28C539C8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ED38E6" w:rsidRPr="0027721E">
              <w:rPr>
                <w:color w:val="000000"/>
                <w:sz w:val="18"/>
                <w:szCs w:val="18"/>
                <w:lang w:eastAsia="cs-CZ"/>
              </w:rPr>
              <w:t>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B1A3B31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85D764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0FEAA0BD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3E50D6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407C3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EB1D1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C872D7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5914BF1B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25251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CA033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6A8AE3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5EEF7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3CA28D1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F44EB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CAF8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65A65A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ABB74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79B6103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0C4A1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83CCF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5B13C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33A73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2571BFE0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99D26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A4032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ED722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41915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11E9D653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DAC53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CCF52C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E66E2D" w14:textId="13846AAB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1DA258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33FAD47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CFE52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96C91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AD0226" w14:textId="59FCCE7A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38254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A7330" w:rsidRPr="0027721E" w14:paraId="41B6E32A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FA36D8" w14:textId="6422E2C4" w:rsidR="000A7330" w:rsidRPr="0027721E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16DC3A" w14:textId="77777777" w:rsidR="000A7330" w:rsidRPr="0027721E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0B7C29" w14:textId="3F55A37F" w:rsidR="000A7330" w:rsidRPr="0027721E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6D143" w14:textId="4744683B" w:rsidR="000A7330" w:rsidRPr="0027721E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A7330" w:rsidRPr="0027721E" w14:paraId="42C88915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486770" w14:textId="43E27B5C" w:rsidR="000A7330" w:rsidRPr="0027721E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B51420" w14:textId="6098420A" w:rsidR="000A7330" w:rsidRPr="0027721E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D1BA55" w14:textId="195BC3FB" w:rsidR="000A7330" w:rsidRPr="0027721E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E63D3F" w14:textId="5AC9ACB7" w:rsidR="000A7330" w:rsidRPr="0027721E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71DE515E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B65BC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ECE7F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BF1C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7539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8E485F8" w14:textId="77777777" w:rsidR="00FE48E0" w:rsidRPr="0027721E" w:rsidRDefault="00FE48E0" w:rsidP="00FE48E0">
      <w:pPr>
        <w:pStyle w:val="EYNormal"/>
      </w:pPr>
    </w:p>
    <w:p w14:paraId="71F480FD" w14:textId="2E10F692" w:rsidR="00FE48E0" w:rsidRPr="0027721E" w:rsidRDefault="00FE48E0" w:rsidP="00FE48E0">
      <w:pPr>
        <w:pStyle w:val="EYNormal"/>
      </w:pPr>
      <w:r w:rsidRPr="0027721E">
        <w:rPr>
          <w:b/>
          <w:bCs/>
        </w:rPr>
        <w:t xml:space="preserve">Správa s hodnotami </w:t>
      </w:r>
      <w:r w:rsidR="000A7330" w:rsidRPr="0027721E">
        <w:rPr>
          <w:b/>
          <w:bCs/>
        </w:rPr>
        <w:t xml:space="preserve">baseline </w:t>
      </w:r>
      <w:r w:rsidRPr="0027721E">
        <w:rPr>
          <w:b/>
          <w:bCs/>
        </w:rPr>
        <w:t>pre proces agregácie – MSCONS</w:t>
      </w:r>
      <w:r w:rsidR="00AA033C" w:rsidRPr="0027721E">
        <w:rPr>
          <w:b/>
          <w:bCs/>
        </w:rPr>
        <w:t>/</w:t>
      </w:r>
      <w:r w:rsidRPr="0027721E">
        <w:rPr>
          <w:b/>
          <w:bCs/>
        </w:rPr>
        <w:t>64</w:t>
      </w:r>
      <w:r w:rsidR="000A7330" w:rsidRPr="0027721E">
        <w:rPr>
          <w:b/>
          <w:bCs/>
        </w:rPr>
        <w:t>1</w:t>
      </w:r>
    </w:p>
    <w:p w14:paraId="4C055A87" w14:textId="77777777" w:rsidR="00FE48E0" w:rsidRPr="0027721E" w:rsidRDefault="00FE48E0" w:rsidP="00FE48E0">
      <w:pPr>
        <w:pStyle w:val="EYNormal"/>
      </w:pPr>
    </w:p>
    <w:p w14:paraId="046EC730" w14:textId="75FA6B38" w:rsidR="00FE48E0" w:rsidRPr="0027721E" w:rsidRDefault="00FE48E0" w:rsidP="00FE48E0">
      <w:pPr>
        <w:pStyle w:val="Caption"/>
        <w:keepNext/>
        <w:jc w:val="center"/>
      </w:pPr>
      <w:bookmarkStart w:id="2304" w:name="_Toc21885005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305" w:author="Dominik SMALIK" w:date="2026-01-09T11:15:00Z" w16du:dateUtc="2026-01-09T10:15:00Z">
        <w:r w:rsidR="00EF63D5">
          <w:rPr>
            <w:noProof/>
          </w:rPr>
          <w:t>60</w:t>
        </w:r>
      </w:ins>
      <w:del w:id="2306" w:author="Dominik SMALIK" w:date="2026-01-09T11:15:00Z" w16du:dateUtc="2026-01-09T10:15:00Z">
        <w:r w:rsidR="00431D98" w:rsidDel="00EF63D5">
          <w:rPr>
            <w:noProof/>
          </w:rPr>
          <w:delText>59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</w:t>
      </w:r>
      <w:r w:rsidRPr="0027721E">
        <w:t>64</w:t>
      </w:r>
      <w:r w:rsidR="000A7330" w:rsidRPr="0027721E">
        <w:t>1</w:t>
      </w:r>
      <w:bookmarkEnd w:id="230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FE48E0" w:rsidRPr="0027721E" w14:paraId="688CF8AE" w14:textId="77777777" w:rsidTr="00C361AC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DC1D42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5B35E2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92EEED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E48E0" w:rsidRPr="0027721E" w14:paraId="2E9243D3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2D17DC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3F914EE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5A4EFA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38A36D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8662B1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902DE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03CFBBD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E48E0" w:rsidRPr="0027721E" w14:paraId="756AF803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40B80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E12EE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2050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17A99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D2142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5BA6C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B2518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1411E19E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B9735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89B76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4CCC9E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2B513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F94E0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3432BE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8BA40C" w14:textId="1DB908F6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804306" w:rsidRPr="0027721E">
              <w:rPr>
                <w:color w:val="000000"/>
                <w:sz w:val="18"/>
                <w:szCs w:val="18"/>
                <w:lang w:eastAsia="cs-CZ"/>
              </w:rPr>
              <w:t>1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A215878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4BD407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6947761D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09326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F889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88B7C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FA88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F155D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76797C" w14:textId="4564D851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F7138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1B90401B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8B31A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FC4B20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DAEFD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30675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88890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BB2C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26A4E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139D5B24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F802A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8ABF5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DC7F4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B5927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7F3F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078A40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F7737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4B26AE0E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BE259C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5879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20B03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14CC1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E6DC0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940FE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32C11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2FD40D13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F01DF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BB30A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4643EC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A872A0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423F50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83BC1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D300D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7405C46B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066B2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92ABC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91C1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B7046E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31CFA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F7C50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4F9B4D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0E75C09A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4D28D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4B69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CB92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D9181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7EFAC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67BA3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60084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35A02FB" w14:textId="76F2B669" w:rsidR="00B32B3C" w:rsidRPr="0027721E" w:rsidRDefault="00B32B3C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KBSL15 - 15 min. kalibrovaná baseline </w:t>
            </w:r>
          </w:p>
          <w:p w14:paraId="1F31293B" w14:textId="77777777" w:rsidR="00B32B3C" w:rsidRPr="0027721E" w:rsidRDefault="00B32B3C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NBSL15 - 15 min. normálová baseline</w:t>
            </w:r>
          </w:p>
          <w:p w14:paraId="3C07924D" w14:textId="639FBCF8" w:rsidR="00B32B3C" w:rsidRPr="0027721E" w:rsidRDefault="00920538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BDOD</w:t>
            </w:r>
            <w:r w:rsidR="00B32B3C" w:rsidRPr="0027721E">
              <w:rPr>
                <w:color w:val="000000"/>
                <w:sz w:val="18"/>
                <w:szCs w:val="18"/>
                <w:lang w:eastAsia="cs-CZ"/>
              </w:rPr>
              <w:t>15 - 15 min. baseline dodávateľa</w:t>
            </w:r>
          </w:p>
          <w:p w14:paraId="67530AAD" w14:textId="3BAFBE0A" w:rsidR="00B32B3C" w:rsidRPr="0027721E" w:rsidRDefault="00920538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BAGR</w:t>
            </w:r>
            <w:r w:rsidR="00B32B3C" w:rsidRPr="0027721E">
              <w:rPr>
                <w:color w:val="000000"/>
                <w:sz w:val="18"/>
                <w:szCs w:val="18"/>
                <w:lang w:eastAsia="cs-CZ"/>
              </w:rPr>
              <w:t>15 - 15 min. baseline agregátora</w:t>
            </w:r>
          </w:p>
          <w:p w14:paraId="59388867" w14:textId="77777777" w:rsidR="00B32B3C" w:rsidRPr="0027721E" w:rsidRDefault="00B32B3C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D15F571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69B29C11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6A918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5E1A72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2973E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08C1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1AE4A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C3EC5C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F56A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7BBCDE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2AD63E21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781A487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35AB3D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0B9AB953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1A2B4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AA98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70B2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44A2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DE32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9F59D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4608FC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776E1F94" w14:textId="77777777" w:rsidR="001753A8" w:rsidRPr="0027721E" w:rsidRDefault="001753A8" w:rsidP="001753A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0DB23FB0" w14:textId="56BE6880" w:rsidR="00FE48E0" w:rsidRPr="0027721E" w:rsidRDefault="001753A8" w:rsidP="001753A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0A420C25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2D8ACAD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6D653C6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5FCAB67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EC71A6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4C77B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693E1727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C45DF3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5500F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35E86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1DFD2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852C57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2CC6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8CAE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2534AAD1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0B155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3DE90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222750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AD32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31D4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D77A9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7FE5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5FD8F8EF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9E6A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623628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C4A43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DD1D1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2A56B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80E970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88595C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791F99E3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2D2D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EFA97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463EBD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E184B7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D593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3782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664C3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E8682B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595285A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DDED85F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459A8944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5F9073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3576B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7929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5F4B01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CD15EA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CEA6D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E2A6F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62B77E4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0CA347D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6F07A6B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1392DF39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8A3832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27721E" w14:paraId="5B29D7FB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90CAE5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C4A12F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87AC9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B74BE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FA8374" w14:textId="77777777" w:rsidR="00FE48E0" w:rsidRPr="0027721E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91B83B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558706" w14:textId="77777777" w:rsidR="00FE48E0" w:rsidRPr="0027721E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EDF6809" w14:textId="77777777" w:rsidR="00FE48E0" w:rsidRPr="0027721E" w:rsidRDefault="00FE48E0" w:rsidP="000E71EA">
      <w:pPr>
        <w:pStyle w:val="EYNormal"/>
      </w:pPr>
    </w:p>
    <w:p w14:paraId="781EA7BA" w14:textId="77777777" w:rsidR="00BB0983" w:rsidRPr="0027721E" w:rsidRDefault="00BB0983" w:rsidP="000E71EA">
      <w:pPr>
        <w:pStyle w:val="EYNormal"/>
      </w:pPr>
    </w:p>
    <w:p w14:paraId="1CB20B5D" w14:textId="491F8E08" w:rsidR="00BB0983" w:rsidRPr="0027721E" w:rsidRDefault="00BB0983" w:rsidP="00BB0983">
      <w:pPr>
        <w:pStyle w:val="EYHeading2"/>
      </w:pPr>
      <w:bookmarkStart w:id="2307" w:name="_Toc218849823"/>
      <w:r w:rsidRPr="0027721E">
        <w:t>AGR_12 - Sprístupnenie obdobia aktivácie flexibility po OOM</w:t>
      </w:r>
      <w:bookmarkEnd w:id="2307"/>
      <w:r w:rsidRPr="0027721E">
        <w:t xml:space="preserve"> </w:t>
      </w:r>
    </w:p>
    <w:p w14:paraId="18A57EDF" w14:textId="137FEBF8" w:rsidR="006A09D8" w:rsidRPr="0027721E" w:rsidRDefault="00BB0983" w:rsidP="007E31E8">
      <w:pPr>
        <w:pStyle w:val="EYNormal"/>
      </w:pPr>
      <w:r w:rsidRPr="0027721E">
        <w:t>Systém EDC poskytuje automatizované rozhranie pre sprístupnenie obdobia aktivácie flexibility po OOM</w:t>
      </w:r>
      <w:r w:rsidR="004E42B2" w:rsidRPr="0027721E">
        <w:t xml:space="preserve">. </w:t>
      </w:r>
      <w:r w:rsidR="006A09D8" w:rsidRPr="0027721E">
        <w:t>Obdobie, v ktorom bola, resp. nebola aktivovaná flexibilita sa sprístupňuje v granularite 15-minútových intervalov.</w:t>
      </w:r>
      <w:r w:rsidR="00002C3C" w:rsidRPr="0027721E">
        <w:t xml:space="preserve"> </w:t>
      </w:r>
    </w:p>
    <w:p w14:paraId="6AC956AF" w14:textId="77777777" w:rsidR="00BB0983" w:rsidRPr="0027721E" w:rsidRDefault="00BB0983" w:rsidP="00BB0983">
      <w:pPr>
        <w:pStyle w:val="EYNormal"/>
      </w:pPr>
    </w:p>
    <w:p w14:paraId="490F61D3" w14:textId="77777777" w:rsidR="00BB0983" w:rsidRPr="0027721E" w:rsidRDefault="00BB0983" w:rsidP="00BB0983">
      <w:pPr>
        <w:pStyle w:val="EYHeading3"/>
      </w:pPr>
      <w:bookmarkStart w:id="2308" w:name="_Toc218849824"/>
      <w:r w:rsidRPr="0027721E">
        <w:t>Procesná úroveň</w:t>
      </w:r>
      <w:bookmarkEnd w:id="2308"/>
    </w:p>
    <w:p w14:paraId="225BCDE8" w14:textId="73230F88" w:rsidR="004E42B2" w:rsidRPr="0027721E" w:rsidRDefault="00BB0983" w:rsidP="004E42B2">
      <w:pPr>
        <w:pStyle w:val="EYNormal"/>
      </w:pPr>
      <w:r w:rsidRPr="0027721E">
        <w:t xml:space="preserve">V jednom volaní je možné vyžiadať </w:t>
      </w:r>
      <w:r w:rsidR="00DC372E" w:rsidRPr="0027721E">
        <w:t>obdobie aktivácie flexibil</w:t>
      </w:r>
      <w:r w:rsidR="00062B6B" w:rsidRPr="0027721E">
        <w:t>i</w:t>
      </w:r>
      <w:r w:rsidR="00DC372E" w:rsidRPr="0027721E">
        <w:t>ty</w:t>
      </w:r>
      <w:r w:rsidRPr="0027721E">
        <w:t xml:space="preserve"> pre jedno OOM za jeden deň, maximálne však 2 mesiace od </w:t>
      </w:r>
      <w:r w:rsidR="004E42B2" w:rsidRPr="0027721E">
        <w:t xml:space="preserve">posledného dňa </w:t>
      </w:r>
      <w:r w:rsidRPr="0027721E">
        <w:t>pre</w:t>
      </w:r>
      <w:r w:rsidR="00BE139F" w:rsidRPr="0027721E">
        <w:t>d</w:t>
      </w:r>
      <w:r w:rsidRPr="0027721E">
        <w:t>chádzajúceho mesiaca do minulosti</w:t>
      </w:r>
      <w:r w:rsidR="001B19EB" w:rsidRPr="0027721E">
        <w:t xml:space="preserve"> alebo 2 mesiace do budúcnosti</w:t>
      </w:r>
      <w:r w:rsidRPr="0027721E">
        <w:t>.</w:t>
      </w:r>
    </w:p>
    <w:p w14:paraId="284F10E6" w14:textId="77777777" w:rsidR="00BB0983" w:rsidRPr="0027721E" w:rsidRDefault="00BB0983" w:rsidP="00BB0983">
      <w:pPr>
        <w:pStyle w:val="EYNormal"/>
      </w:pPr>
    </w:p>
    <w:p w14:paraId="7C481301" w14:textId="77777777" w:rsidR="00BB0983" w:rsidRPr="0027721E" w:rsidRDefault="00BB0983" w:rsidP="00BB0983">
      <w:pPr>
        <w:pStyle w:val="EYHeading3"/>
      </w:pPr>
      <w:bookmarkStart w:id="2309" w:name="_Toc218849825"/>
      <w:r w:rsidRPr="0027721E">
        <w:t>Dátový tok</w:t>
      </w:r>
      <w:bookmarkEnd w:id="2309"/>
    </w:p>
    <w:p w14:paraId="740E0A31" w14:textId="77777777" w:rsidR="00BB0983" w:rsidRPr="0027721E" w:rsidRDefault="00BB0983" w:rsidP="00BB0983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9A9EB51" w14:textId="77777777" w:rsidR="00BB0983" w:rsidRPr="0027721E" w:rsidRDefault="00BB0983" w:rsidP="00BB0983">
      <w:pPr>
        <w:pStyle w:val="EYNormal"/>
      </w:pPr>
    </w:p>
    <w:p w14:paraId="66B56375" w14:textId="0965A4E7" w:rsidR="00BB0983" w:rsidRPr="0027721E" w:rsidRDefault="00BB0983" w:rsidP="00BB0983">
      <w:pPr>
        <w:pStyle w:val="Caption"/>
        <w:keepNext/>
        <w:jc w:val="center"/>
      </w:pPr>
      <w:bookmarkStart w:id="2310" w:name="_Toc218849963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9</w:t>
      </w:r>
      <w:r w:rsidRPr="0027721E">
        <w:fldChar w:fldCharType="end"/>
      </w:r>
      <w:r w:rsidRPr="0027721E">
        <w:t xml:space="preserve"> Sprístupnenie </w:t>
      </w:r>
      <w:r w:rsidR="00057BEE" w:rsidRPr="0027721E">
        <w:t>obdobia aktivácie flexibility</w:t>
      </w:r>
      <w:r w:rsidRPr="0027721E">
        <w:t xml:space="preserve"> po OOM</w:t>
      </w:r>
      <w:bookmarkEnd w:id="2310"/>
    </w:p>
    <w:p w14:paraId="57B561F5" w14:textId="607B97F9" w:rsidR="00BB0983" w:rsidRPr="0027721E" w:rsidRDefault="00057BEE" w:rsidP="00BB0983">
      <w:pPr>
        <w:pStyle w:val="Obrzok"/>
      </w:pPr>
      <w:r w:rsidRPr="0029402F">
        <w:rPr>
          <w:noProof/>
        </w:rPr>
        <w:drawing>
          <wp:inline distT="0" distB="0" distL="0" distR="0" wp14:anchorId="11FB44A4" wp14:editId="26F14723">
            <wp:extent cx="4606228" cy="1994335"/>
            <wp:effectExtent l="0" t="0" r="4445" b="6350"/>
            <wp:docPr id="17905660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514" cy="20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BE7C4" w14:textId="77777777" w:rsidR="00BB0983" w:rsidRPr="0027721E" w:rsidRDefault="00BB0983" w:rsidP="00BB0983">
      <w:pPr>
        <w:pStyle w:val="EYNormal"/>
      </w:pPr>
    </w:p>
    <w:p w14:paraId="00773C66" w14:textId="77777777" w:rsidR="00BB0983" w:rsidRPr="0027721E" w:rsidRDefault="00BB0983" w:rsidP="00BB0983">
      <w:pPr>
        <w:pStyle w:val="EYHeading3"/>
      </w:pPr>
      <w:bookmarkStart w:id="2311" w:name="_Toc218849826"/>
      <w:r w:rsidRPr="0027721E">
        <w:t>Dátová štruktúra</w:t>
      </w:r>
      <w:bookmarkEnd w:id="2311"/>
      <w:r w:rsidRPr="0027721E">
        <w:t xml:space="preserve"> </w:t>
      </w:r>
    </w:p>
    <w:p w14:paraId="7954C1A2" w14:textId="09631221" w:rsidR="00BB0983" w:rsidRPr="0027721E" w:rsidRDefault="00BB0983" w:rsidP="00BB0983">
      <w:pPr>
        <w:pStyle w:val="EYNormal"/>
      </w:pPr>
      <w:r w:rsidRPr="0027721E">
        <w:t xml:space="preserve">Pre automatizované poskytovanie </w:t>
      </w:r>
      <w:r w:rsidR="00057BEE" w:rsidRPr="0027721E">
        <w:t>obdobia aktivácie flexibility</w:t>
      </w:r>
      <w:r w:rsidRPr="0027721E">
        <w:t xml:space="preserve"> po OOM z informačného systému EDC sa využíva žiadosť o získanie dát v štruktúre UTILMD</w:t>
      </w:r>
      <w:r w:rsidR="003F1306" w:rsidRPr="0027721E">
        <w:t>/</w:t>
      </w:r>
      <w:r w:rsidRPr="0027721E">
        <w:t>64</w:t>
      </w:r>
      <w:r w:rsidR="00057BEE" w:rsidRPr="0027721E">
        <w:t>2</w:t>
      </w:r>
      <w:r w:rsidRPr="0027721E">
        <w:t xml:space="preserve"> a správa s vypočítanými hodnotami v štruktúre MSCONS</w:t>
      </w:r>
      <w:r w:rsidR="003F1306" w:rsidRPr="0027721E">
        <w:t>/</w:t>
      </w:r>
      <w:r w:rsidRPr="0027721E">
        <w:t>64</w:t>
      </w:r>
      <w:r w:rsidR="00057BEE" w:rsidRPr="0027721E">
        <w:t>3</w:t>
      </w:r>
      <w:r w:rsidRPr="0027721E">
        <w:t xml:space="preserve">. </w:t>
      </w:r>
    </w:p>
    <w:p w14:paraId="439566FA" w14:textId="77777777" w:rsidR="00BB0983" w:rsidRPr="0027721E" w:rsidRDefault="00BB0983" w:rsidP="00BB0983">
      <w:pPr>
        <w:pStyle w:val="EYNormal"/>
      </w:pPr>
    </w:p>
    <w:p w14:paraId="559C6541" w14:textId="178BE57F" w:rsidR="00BB0983" w:rsidRPr="0027721E" w:rsidRDefault="00BB0983" w:rsidP="00BB0983">
      <w:pPr>
        <w:pStyle w:val="EYNormal"/>
      </w:pPr>
      <w:r w:rsidRPr="0027721E">
        <w:rPr>
          <w:b/>
          <w:bCs/>
        </w:rPr>
        <w:t xml:space="preserve">Žiadosť o sprístupnenie </w:t>
      </w:r>
      <w:r w:rsidR="00057BEE" w:rsidRPr="0027721E">
        <w:rPr>
          <w:b/>
          <w:bCs/>
        </w:rPr>
        <w:t xml:space="preserve">obdobia aktivácie flexibility </w:t>
      </w:r>
      <w:r w:rsidRPr="0027721E">
        <w:rPr>
          <w:b/>
          <w:bCs/>
        </w:rPr>
        <w:t>po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64</w:t>
      </w:r>
      <w:r w:rsidR="00057BEE" w:rsidRPr="0027721E">
        <w:rPr>
          <w:b/>
          <w:bCs/>
        </w:rPr>
        <w:t>2</w:t>
      </w:r>
    </w:p>
    <w:p w14:paraId="6BE53FAF" w14:textId="77777777" w:rsidR="00BB0983" w:rsidRPr="0027721E" w:rsidRDefault="00BB0983" w:rsidP="00BB0983">
      <w:pPr>
        <w:pStyle w:val="EYNormal"/>
      </w:pPr>
    </w:p>
    <w:p w14:paraId="54C90AF1" w14:textId="3913F9DD" w:rsidR="00BB0983" w:rsidRPr="0027721E" w:rsidRDefault="00BB0983" w:rsidP="00BB0983">
      <w:pPr>
        <w:pStyle w:val="Caption"/>
        <w:keepNext/>
        <w:jc w:val="center"/>
      </w:pPr>
      <w:bookmarkStart w:id="2312" w:name="_Toc21885005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313" w:author="Dominik SMALIK" w:date="2026-01-09T11:15:00Z" w16du:dateUtc="2026-01-09T10:15:00Z">
        <w:r w:rsidR="00EF63D5">
          <w:rPr>
            <w:noProof/>
          </w:rPr>
          <w:t>61</w:t>
        </w:r>
      </w:ins>
      <w:del w:id="2314" w:author="Dominik SMALIK" w:date="2026-01-09T11:15:00Z" w16du:dateUtc="2026-01-09T10:15:00Z">
        <w:r w:rsidR="00431D98" w:rsidDel="00EF63D5">
          <w:rPr>
            <w:noProof/>
          </w:rPr>
          <w:delText>60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64</w:t>
      </w:r>
      <w:r w:rsidR="00057BEE" w:rsidRPr="0027721E">
        <w:t>2</w:t>
      </w:r>
      <w:bookmarkEnd w:id="2312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BB0983" w:rsidRPr="0027721E" w14:paraId="413CF48B" w14:textId="77777777" w:rsidTr="00C361AC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B5AED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007E0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5EF1D1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B0983" w:rsidRPr="0027721E" w14:paraId="6039567E" w14:textId="77777777" w:rsidTr="00C361AC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7E60D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D5725D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2EF2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FAECE9E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B0983" w:rsidRPr="0027721E" w14:paraId="7B728CE5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B80A7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76909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96838C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1414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A38E0E7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94254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7DB67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58F5EE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DF7A83" w14:textId="773450E0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8C1E14" w:rsidRPr="0027721E">
              <w:rPr>
                <w:color w:val="000000"/>
                <w:sz w:val="18"/>
                <w:szCs w:val="18"/>
                <w:lang w:eastAsia="cs-CZ"/>
              </w:rPr>
              <w:t>2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86BBF44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8957F14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199A4EF7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18F86E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FF46C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4A868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79AC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7329F50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D41EE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1DD68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87AAB0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ABD57C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F14E752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AAC91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F066D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A5515F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2F5D22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2FE77D77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FB2C4E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DF550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CD92D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87C6EE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0F6C435A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C5126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5EC60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04D51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02F48A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DAB1155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6098C7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1F64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E15EBB" w14:textId="339F538E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FBDF1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42777916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C4D3C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FC5FE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F874D2" w14:textId="02553B8B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6437A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75477B68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A9E7E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33214E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91554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813128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256479B" w14:textId="77777777" w:rsidR="00BB0983" w:rsidRPr="0027721E" w:rsidRDefault="00BB0983" w:rsidP="00BB0983">
      <w:pPr>
        <w:pStyle w:val="EYNormal"/>
      </w:pPr>
    </w:p>
    <w:p w14:paraId="5305E4D7" w14:textId="66DE1F06" w:rsidR="00BB0983" w:rsidRPr="0027721E" w:rsidRDefault="00BB0983" w:rsidP="00BB0983">
      <w:pPr>
        <w:pStyle w:val="EYNormal"/>
      </w:pPr>
      <w:r w:rsidRPr="0027721E">
        <w:rPr>
          <w:b/>
          <w:bCs/>
        </w:rPr>
        <w:t>Správa s hodnotami baseline pre proces agregácie – MSCONS</w:t>
      </w:r>
      <w:r w:rsidR="00AA033C" w:rsidRPr="0027721E">
        <w:rPr>
          <w:b/>
          <w:bCs/>
        </w:rPr>
        <w:t>/</w:t>
      </w:r>
      <w:r w:rsidRPr="0027721E">
        <w:rPr>
          <w:b/>
          <w:bCs/>
        </w:rPr>
        <w:t>64</w:t>
      </w:r>
      <w:r w:rsidR="00817D81" w:rsidRPr="0027721E">
        <w:rPr>
          <w:b/>
          <w:bCs/>
        </w:rPr>
        <w:t>3</w:t>
      </w:r>
    </w:p>
    <w:p w14:paraId="2428FCA6" w14:textId="77777777" w:rsidR="00BB0983" w:rsidRPr="0027721E" w:rsidRDefault="00BB0983" w:rsidP="00BB0983">
      <w:pPr>
        <w:pStyle w:val="EYNormal"/>
      </w:pPr>
    </w:p>
    <w:p w14:paraId="53713F66" w14:textId="7F5FF122" w:rsidR="00BB0983" w:rsidRPr="0027721E" w:rsidRDefault="00BB0983" w:rsidP="00BB0983">
      <w:pPr>
        <w:pStyle w:val="Caption"/>
        <w:keepNext/>
        <w:jc w:val="center"/>
      </w:pPr>
      <w:bookmarkStart w:id="2315" w:name="_Toc21885005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316" w:author="Dominik SMALIK" w:date="2026-01-09T11:15:00Z" w16du:dateUtc="2026-01-09T10:15:00Z">
        <w:r w:rsidR="00EF63D5">
          <w:rPr>
            <w:noProof/>
          </w:rPr>
          <w:t>62</w:t>
        </w:r>
      </w:ins>
      <w:del w:id="2317" w:author="Dominik SMALIK" w:date="2026-01-09T11:15:00Z" w16du:dateUtc="2026-01-09T10:15:00Z">
        <w:r w:rsidR="00431D98" w:rsidDel="00EF63D5">
          <w:rPr>
            <w:noProof/>
          </w:rPr>
          <w:delText>61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</w:t>
      </w:r>
      <w:r w:rsidRPr="0027721E">
        <w:t>64</w:t>
      </w:r>
      <w:r w:rsidR="00817D81" w:rsidRPr="0027721E">
        <w:t>3</w:t>
      </w:r>
      <w:bookmarkEnd w:id="231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BB0983" w:rsidRPr="0027721E" w14:paraId="4D9BBEB2" w14:textId="77777777" w:rsidTr="00C361AC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9A16C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67B6C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9DB501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B0983" w:rsidRPr="0027721E" w14:paraId="78B08623" w14:textId="77777777" w:rsidTr="00C361AC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EF8BA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2CE63F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2DD8E7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8AE2FC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D6B2AD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57ACF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59322F3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B0983" w:rsidRPr="0027721E" w14:paraId="76FFC64B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16DFF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A7B9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3410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314E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255D1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72567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6CC64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1D76C7A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671B0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8528C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9FB1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3507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1CEC7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7665F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254A6" w14:textId="652D8490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C451C1" w:rsidRPr="0027721E">
              <w:rPr>
                <w:color w:val="000000"/>
                <w:sz w:val="18"/>
                <w:szCs w:val="18"/>
                <w:lang w:eastAsia="cs-CZ"/>
              </w:rPr>
              <w:t>3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7E64CA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9188A1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337D76F5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D66B6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3DD9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884C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C9C20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6096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443D83" w14:textId="6754335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F8BD27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0D24E075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495D28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87C4A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906E6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8F5C8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9DD9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278F5A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B335D5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A26838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C3A53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A54DF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C348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66E87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01E0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BBD5DF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0886C2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25EDFA8E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910E6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E2C4B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A1498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8F21A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ADA6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6ABB5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A23C3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1B3C2858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B1DFF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E90FE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139AE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9B00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5229C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18693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8A35B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0B8C7EA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E4708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BE3D4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423418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D5726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93CD9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42D55A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FF99B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461BB01A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DA42F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7A0D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F36C1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87A45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7CD6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50E7AD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D4B535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6EFEB9BA" w14:textId="3EE6EDFA" w:rsidR="00BB0983" w:rsidRPr="0027721E" w:rsidRDefault="00DA0966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AFLX15 - 15 min. aktivovaná flexibilita</w:t>
            </w:r>
          </w:p>
          <w:p w14:paraId="3D27FD8C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236A9C5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586C62B8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3F9E8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B0722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186AA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C1829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BC55A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2E4C8C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AB7F0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Uvádza sa NUM v zmysle bezrozmerná veličina. </w:t>
            </w:r>
          </w:p>
          <w:p w14:paraId="7672F93B" w14:textId="7E6F7319" w:rsidR="00BB0983" w:rsidRPr="0027721E" w:rsidRDefault="00BB0983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3D04824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5DBCD9F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141E49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DAB08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B24AD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EDC4E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A72DCE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94FC8C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FCDB03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686AF6C0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265 – Koeficient </w:t>
            </w:r>
          </w:p>
          <w:p w14:paraId="6A891CE8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926E579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Uvádza sa: </w:t>
            </w:r>
          </w:p>
          <w:p w14:paraId="543E09BB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0 – v prípade neposkytnutia flexibility pre daný 15-minútový interval, </w:t>
            </w:r>
          </w:p>
          <w:p w14:paraId="6B081C4E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 – v prípade poskytnutia flexibility pre daný 15-minútový interval</w:t>
            </w:r>
          </w:p>
          <w:p w14:paraId="3132C037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587971C" w14:textId="0304DCC5" w:rsidR="00BB0983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62AC445C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03064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142C4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F2936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CBAF1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6C8D0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6C6CA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91851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4372821F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C7585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3B53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9B51F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A3AAB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DA48B7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245A8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2339B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4D0896D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F6BDA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D7443B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614F9F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38457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CE347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BE5B5F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40534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7CA4A1EC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8FDF8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EBF3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7B83C4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7AD2B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38303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F5E8B9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EDEAEF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555A91B0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E93F5FE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D50B7B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4146D7D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E4CEA6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D89025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51EAD1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4E40AED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B83F45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40DFE8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A438401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Kontrolné sumárne množstvo, ktoré definuje počet intervalov, v ktorých bolo aktivované poskytovanie flexibility. </w:t>
            </w:r>
          </w:p>
          <w:p w14:paraId="7B2BE97C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5EA9330E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NUM.</w:t>
            </w:r>
          </w:p>
          <w:p w14:paraId="1C18876A" w14:textId="77777777" w:rsidR="00FB31CB" w:rsidRPr="0027721E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5A7CBEA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27721E" w14:paraId="281A82B0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D3AC2C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80F5FE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69DB3A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0C24A0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E5DED2" w14:textId="77777777" w:rsidR="00BB0983" w:rsidRPr="0027721E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A2102F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539226" w14:textId="77777777" w:rsidR="00BB0983" w:rsidRPr="0027721E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614C0A0" w14:textId="77777777" w:rsidR="00BB0983" w:rsidRPr="0027721E" w:rsidRDefault="00BB0983" w:rsidP="000E71EA">
      <w:pPr>
        <w:pStyle w:val="EYNormal"/>
      </w:pPr>
    </w:p>
    <w:p w14:paraId="53513876" w14:textId="77777777" w:rsidR="0091656A" w:rsidRPr="0027721E" w:rsidRDefault="0091656A" w:rsidP="000E71EA">
      <w:pPr>
        <w:pStyle w:val="EYNormal"/>
      </w:pPr>
    </w:p>
    <w:p w14:paraId="026FEF78" w14:textId="4DC66A80" w:rsidR="0091656A" w:rsidRPr="0027721E" w:rsidRDefault="0091656A" w:rsidP="0091656A">
      <w:pPr>
        <w:pStyle w:val="EYHeading2"/>
      </w:pPr>
      <w:bookmarkStart w:id="2318" w:name="_Toc218849827"/>
      <w:r w:rsidRPr="0027721E">
        <w:t xml:space="preserve">AGR_13 - </w:t>
      </w:r>
      <w:bookmarkStart w:id="2319" w:name="_Hlk146797895"/>
      <w:bookmarkStart w:id="2320" w:name="_Hlk146797338"/>
      <w:r w:rsidRPr="0027721E">
        <w:t>Sprístupnenie vypočítaných hodnôt pre proces agregácie po OOM</w:t>
      </w:r>
      <w:bookmarkEnd w:id="2318"/>
      <w:r w:rsidRPr="0027721E">
        <w:t xml:space="preserve"> </w:t>
      </w:r>
      <w:bookmarkEnd w:id="2319"/>
    </w:p>
    <w:bookmarkEnd w:id="2320"/>
    <w:p w14:paraId="1B427A51" w14:textId="2D81C118" w:rsidR="0091656A" w:rsidRPr="0027721E" w:rsidRDefault="00CE6C64" w:rsidP="0091656A">
      <w:pPr>
        <w:pStyle w:val="EYNormal"/>
      </w:pPr>
      <w:r w:rsidRPr="0027721E">
        <w:t>Okrem publikovania vypočítaných hodnôt pre agregáciu prostredníctvom emailov (AGR_9), poskytuje s</w:t>
      </w:r>
      <w:r w:rsidR="0091656A" w:rsidRPr="0027721E">
        <w:t>ystém EDC</w:t>
      </w:r>
      <w:r w:rsidRPr="0027721E">
        <w:t xml:space="preserve"> aj webovú službu pre získanie týchto údajov aktívnym volaním externými systémami.</w:t>
      </w:r>
    </w:p>
    <w:p w14:paraId="3E12D786" w14:textId="77777777" w:rsidR="00882D5B" w:rsidRPr="0027721E" w:rsidRDefault="00882D5B" w:rsidP="0091656A">
      <w:pPr>
        <w:pStyle w:val="EYNormal"/>
      </w:pPr>
    </w:p>
    <w:p w14:paraId="0C940CFE" w14:textId="737D0182" w:rsidR="00882D5B" w:rsidRPr="0027721E" w:rsidRDefault="00882D5B" w:rsidP="0091656A">
      <w:pPr>
        <w:pStyle w:val="EYNormal"/>
      </w:pPr>
      <w:r w:rsidRPr="0027721E">
        <w:t>Webová služba v rámci odpovede poskytuje nasledujúce hodnoty:</w:t>
      </w:r>
    </w:p>
    <w:p w14:paraId="5C5787A9" w14:textId="5D6AA5D8" w:rsidR="00882D5B" w:rsidRPr="0027721E" w:rsidRDefault="007903B4" w:rsidP="007E31E8">
      <w:pPr>
        <w:pStyle w:val="EYNormal"/>
        <w:numPr>
          <w:ilvl w:val="0"/>
          <w:numId w:val="74"/>
        </w:numPr>
      </w:pPr>
      <w:r w:rsidRPr="0027721E">
        <w:t xml:space="preserve">nameraný </w:t>
      </w:r>
      <w:r w:rsidR="00882D5B" w:rsidRPr="0027721E">
        <w:t>odber/dodávka (PS15/PM15) pri agregácii v 15 min. profiloch</w:t>
      </w:r>
    </w:p>
    <w:p w14:paraId="3C79B7A4" w14:textId="68EC5523" w:rsidR="00882D5B" w:rsidRPr="0027721E" w:rsidRDefault="00882D5B" w:rsidP="007E31E8">
      <w:pPr>
        <w:pStyle w:val="EYNormal"/>
        <w:numPr>
          <w:ilvl w:val="0"/>
          <w:numId w:val="74"/>
        </w:numPr>
      </w:pPr>
      <w:r w:rsidRPr="0027721E">
        <w:t>poskytnutá flexibilita (FLX15) pri agregácii v 15 min. profiloch</w:t>
      </w:r>
    </w:p>
    <w:p w14:paraId="605B3B99" w14:textId="77777777" w:rsidR="0091656A" w:rsidRPr="0027721E" w:rsidRDefault="0091656A" w:rsidP="0091656A">
      <w:pPr>
        <w:pStyle w:val="EYNormal"/>
      </w:pPr>
    </w:p>
    <w:p w14:paraId="270A3E54" w14:textId="77777777" w:rsidR="0091656A" w:rsidRPr="0027721E" w:rsidRDefault="0091656A" w:rsidP="0091656A">
      <w:pPr>
        <w:pStyle w:val="EYHeading3"/>
      </w:pPr>
      <w:bookmarkStart w:id="2321" w:name="_Toc218849828"/>
      <w:r w:rsidRPr="0027721E">
        <w:t>Procesná úroveň</w:t>
      </w:r>
      <w:bookmarkEnd w:id="2321"/>
    </w:p>
    <w:p w14:paraId="39357C18" w14:textId="65D988E3" w:rsidR="00CE6C64" w:rsidRPr="0027721E" w:rsidRDefault="00CE6C64" w:rsidP="0091656A">
      <w:pPr>
        <w:pStyle w:val="EYNormal"/>
      </w:pPr>
      <w:r w:rsidRPr="0027721E">
        <w:t>V jednom volaní je možné vyžiadať vypočítané hodnoty práve pre jedno OOM za maximálne jeden mesia</w:t>
      </w:r>
      <w:r w:rsidR="00882D5B" w:rsidRPr="0027721E">
        <w:t>c</w:t>
      </w:r>
      <w:r w:rsidRPr="0027721E">
        <w:t xml:space="preserve">. </w:t>
      </w:r>
      <w:r w:rsidR="00882D5B" w:rsidRPr="0027721E">
        <w:t>Najmenším intervalom je jeden deň – dátumy od/do nemajú časovú zložku.</w:t>
      </w:r>
    </w:p>
    <w:p w14:paraId="30DEB643" w14:textId="77777777" w:rsidR="00882D5B" w:rsidRPr="0027721E" w:rsidRDefault="00882D5B" w:rsidP="0091656A">
      <w:pPr>
        <w:pStyle w:val="EYNormal"/>
      </w:pPr>
    </w:p>
    <w:p w14:paraId="725E4671" w14:textId="77777777" w:rsidR="00882D5B" w:rsidRPr="0027721E" w:rsidRDefault="00CE6C64" w:rsidP="0091656A">
      <w:pPr>
        <w:pStyle w:val="EYNormal"/>
      </w:pPr>
      <w:r w:rsidRPr="0027721E">
        <w:t xml:space="preserve">V porovnaní s posielaním hodnôt prostredníctvom emailov (AGR_9) v odpovedi z webslužby sa neuvádza informácia o tom či sa jedná o denné, mesačné, mesačné opravné dáta ani číslo verzie publikácie dát - toto má zmysel len pre </w:t>
      </w:r>
      <w:r w:rsidR="00882D5B" w:rsidRPr="0027721E">
        <w:t xml:space="preserve">posielané </w:t>
      </w:r>
      <w:r w:rsidRPr="0027721E">
        <w:t xml:space="preserve">emaily. </w:t>
      </w:r>
    </w:p>
    <w:p w14:paraId="5D1140BE" w14:textId="0F6A224F" w:rsidR="00882D5B" w:rsidRPr="0027721E" w:rsidRDefault="00CE6C64" w:rsidP="00882D5B">
      <w:pPr>
        <w:pStyle w:val="EYNormal"/>
      </w:pPr>
      <w:r w:rsidRPr="0027721E">
        <w:t xml:space="preserve">Povaha vypočítaných hodnôt </w:t>
      </w:r>
      <w:r w:rsidR="0081169D" w:rsidRPr="0027721E">
        <w:t>(denné/mesačné) sa odv</w:t>
      </w:r>
      <w:r w:rsidR="00CF396C" w:rsidRPr="0027721E">
        <w:t>odzuje</w:t>
      </w:r>
      <w:r w:rsidR="0081169D" w:rsidRPr="0027721E">
        <w:t xml:space="preserve"> od </w:t>
      </w:r>
      <w:r w:rsidR="00CF396C" w:rsidRPr="0027721E">
        <w:t>požadovaného</w:t>
      </w:r>
      <w:r w:rsidR="0081169D" w:rsidRPr="0027721E">
        <w:t xml:space="preserve"> časového intervalu</w:t>
      </w:r>
      <w:r w:rsidR="00882D5B" w:rsidRPr="0027721E">
        <w:t xml:space="preserve">. </w:t>
      </w:r>
      <w:r w:rsidR="00FD2423" w:rsidRPr="0027721E">
        <w:t>Piaty</w:t>
      </w:r>
      <w:r w:rsidR="00FD2423" w:rsidRPr="0027721E" w:rsidDel="00FD2423">
        <w:t xml:space="preserve"> </w:t>
      </w:r>
      <w:r w:rsidR="00882D5B" w:rsidRPr="0027721E">
        <w:t>pracovný deň nasledujúceho mesiaca (podľa §9 ods.2 Pravidiel trhu) prebieha v rámci procesov agregácie prepočet za celý predchádzajúci mesiac pre dané OOM zaradené do agregácie. Mesačné hodnoty, ktoré sú podkladom k fakturácii sú teda tie na ktorých už tento prepočet</w:t>
      </w:r>
      <w:r w:rsidR="00CF396C" w:rsidRPr="0027721E">
        <w:t xml:space="preserve"> prebehol</w:t>
      </w:r>
      <w:r w:rsidR="00882D5B" w:rsidRPr="0027721E">
        <w:t xml:space="preserve">. Denné hodnoty sú hodnoty za mesiac kde </w:t>
      </w:r>
      <w:r w:rsidR="00DD3B6D" w:rsidRPr="0027721E">
        <w:t xml:space="preserve">riadne vyhodnotenie </w:t>
      </w:r>
      <w:r w:rsidR="00882D5B" w:rsidRPr="0027721E">
        <w:t>ešte neprebeh</w:t>
      </w:r>
      <w:r w:rsidR="00DD3B6D" w:rsidRPr="0027721E">
        <w:t>lo</w:t>
      </w:r>
      <w:r w:rsidR="00882D5B" w:rsidRPr="0027721E">
        <w:t xml:space="preserve">. </w:t>
      </w:r>
    </w:p>
    <w:p w14:paraId="246DC2AA" w14:textId="17335683" w:rsidR="0081169D" w:rsidRPr="0027721E" w:rsidRDefault="00882D5B" w:rsidP="00882D5B">
      <w:pPr>
        <w:pStyle w:val="EYNormal"/>
      </w:pPr>
      <w:r w:rsidRPr="0027721E">
        <w:t xml:space="preserve">Webservice služba vracia vždy len aktuálne </w:t>
      </w:r>
      <w:r w:rsidR="004C5A80" w:rsidRPr="0027721E">
        <w:t xml:space="preserve">platné </w:t>
      </w:r>
      <w:r w:rsidRPr="0027721E">
        <w:t>hodnoty pre dané intervaly.</w:t>
      </w:r>
    </w:p>
    <w:p w14:paraId="2FA11713" w14:textId="77777777" w:rsidR="0091656A" w:rsidRPr="0027721E" w:rsidRDefault="0091656A" w:rsidP="0091656A">
      <w:pPr>
        <w:pStyle w:val="EYNormal"/>
      </w:pPr>
    </w:p>
    <w:p w14:paraId="51FEEE0C" w14:textId="77777777" w:rsidR="0091656A" w:rsidRPr="0027721E" w:rsidRDefault="0091656A" w:rsidP="0091656A">
      <w:pPr>
        <w:pStyle w:val="EYHeading3"/>
      </w:pPr>
      <w:bookmarkStart w:id="2322" w:name="_Toc218849829"/>
      <w:r w:rsidRPr="0027721E">
        <w:t>Dátový tok</w:t>
      </w:r>
      <w:bookmarkEnd w:id="2322"/>
    </w:p>
    <w:p w14:paraId="3BFF1A67" w14:textId="66A1A35B" w:rsidR="0091656A" w:rsidRPr="0027721E" w:rsidRDefault="0091656A" w:rsidP="0091656A">
      <w:pPr>
        <w:pStyle w:val="EYNormal"/>
      </w:pPr>
      <w:r w:rsidRPr="0027721E">
        <w:t>Údaje</w:t>
      </w:r>
      <w:r w:rsidR="006836F2" w:rsidRPr="0027721E">
        <w:t xml:space="preserve"> </w:t>
      </w:r>
      <w:r w:rsidRPr="0027721E">
        <w:t>podpísané</w:t>
      </w:r>
      <w:r w:rsidR="006836F2" w:rsidRPr="0027721E">
        <w:t xml:space="preserve"> </w:t>
      </w:r>
      <w:r w:rsidRPr="0027721E">
        <w:t>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sú</w:t>
      </w:r>
      <w:r w:rsidR="006836F2" w:rsidRPr="0027721E">
        <w:t xml:space="preserve"> </w:t>
      </w:r>
      <w:r w:rsidRPr="0027721E">
        <w:t>vo formáte</w:t>
      </w:r>
      <w:r w:rsidR="006836F2" w:rsidRPr="0027721E">
        <w:t xml:space="preserve"> </w:t>
      </w:r>
      <w:r w:rsidRPr="0027721E">
        <w:t>UTILMD</w:t>
      </w:r>
      <w:r w:rsidR="006836F2" w:rsidRPr="0027721E">
        <w:t xml:space="preserve"> </w:t>
      </w:r>
      <w:r w:rsidRPr="0027721E">
        <w:t>zasielané prostredníctvom</w:t>
      </w:r>
      <w:r w:rsidR="006836F2" w:rsidRPr="0027721E">
        <w:t xml:space="preserve"> </w:t>
      </w:r>
      <w:r w:rsidRPr="0027721E">
        <w:t>zabezpečenej</w:t>
      </w:r>
      <w:r w:rsidR="006836F2" w:rsidRPr="0027721E">
        <w:t xml:space="preserve"> </w:t>
      </w:r>
      <w:r w:rsidRPr="0027721E">
        <w:t>webovej</w:t>
      </w:r>
      <w:r w:rsidR="006836F2" w:rsidRPr="0027721E">
        <w:t xml:space="preserve"> </w:t>
      </w:r>
      <w:r w:rsidRPr="0027721E">
        <w:t>služby</w:t>
      </w:r>
      <w:r w:rsidR="006836F2" w:rsidRPr="0027721E">
        <w:t xml:space="preserve"> </w:t>
      </w:r>
      <w:r w:rsidRPr="0027721E">
        <w:t>priamo</w:t>
      </w:r>
      <w:r w:rsidR="006836F2" w:rsidRPr="0027721E">
        <w:t xml:space="preserve"> </w:t>
      </w:r>
      <w:r w:rsidRPr="0027721E">
        <w:t>do systému</w:t>
      </w:r>
      <w:r w:rsidR="006836F2" w:rsidRPr="0027721E">
        <w:t xml:space="preserve"> </w:t>
      </w:r>
      <w:r w:rsidRPr="0027721E">
        <w:t xml:space="preserve">EDC, ktorý odpovie údajmi podpísanými elektronickým certifikátom vo formáte </w:t>
      </w:r>
      <w:r w:rsidR="00D65E62" w:rsidRPr="0027721E">
        <w:t>MSCONS</w:t>
      </w:r>
      <w:r w:rsidRPr="0027721E">
        <w:t xml:space="preserve">. </w:t>
      </w:r>
    </w:p>
    <w:p w14:paraId="44A4A54E" w14:textId="77777777" w:rsidR="0091656A" w:rsidRPr="0027721E" w:rsidRDefault="0091656A" w:rsidP="0091656A">
      <w:pPr>
        <w:pStyle w:val="EYNormal"/>
      </w:pPr>
    </w:p>
    <w:p w14:paraId="7B666A8A" w14:textId="7E4BC91D" w:rsidR="0091656A" w:rsidRPr="0027721E" w:rsidRDefault="0091656A" w:rsidP="0091656A">
      <w:pPr>
        <w:pStyle w:val="Caption"/>
        <w:keepNext/>
        <w:jc w:val="center"/>
      </w:pPr>
      <w:bookmarkStart w:id="2323" w:name="_Toc218849964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10</w:t>
      </w:r>
      <w:r w:rsidRPr="0027721E">
        <w:fldChar w:fldCharType="end"/>
      </w:r>
      <w:r w:rsidRPr="0027721E">
        <w:t xml:space="preserve"> Sprístupnenie vypočítaných hodnôt pre proces agregácie po OOM</w:t>
      </w:r>
      <w:bookmarkEnd w:id="2323"/>
    </w:p>
    <w:p w14:paraId="23121BBB" w14:textId="0258C5A5" w:rsidR="0091656A" w:rsidRPr="0027721E" w:rsidRDefault="00AB7AEA" w:rsidP="0091656A">
      <w:pPr>
        <w:pStyle w:val="Obrzok"/>
      </w:pPr>
      <w:r w:rsidRPr="0029402F">
        <w:rPr>
          <w:noProof/>
        </w:rPr>
        <w:drawing>
          <wp:inline distT="0" distB="0" distL="0" distR="0" wp14:anchorId="5600A2A3" wp14:editId="417A55F0">
            <wp:extent cx="4692769" cy="1578604"/>
            <wp:effectExtent l="0" t="0" r="0" b="3175"/>
            <wp:docPr id="524908537" name="Picture 524908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624" cy="158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EA87B" w14:textId="77777777" w:rsidR="0091656A" w:rsidRPr="0027721E" w:rsidRDefault="0091656A" w:rsidP="0091656A">
      <w:pPr>
        <w:pStyle w:val="EYNormal"/>
      </w:pPr>
    </w:p>
    <w:p w14:paraId="15523E78" w14:textId="77777777" w:rsidR="0091656A" w:rsidRPr="0027721E" w:rsidRDefault="0091656A" w:rsidP="0091656A">
      <w:pPr>
        <w:pStyle w:val="EYHeading3"/>
      </w:pPr>
      <w:bookmarkStart w:id="2324" w:name="_Toc218849830"/>
      <w:r w:rsidRPr="0027721E">
        <w:t>Dátová štruktúra</w:t>
      </w:r>
      <w:bookmarkEnd w:id="2324"/>
      <w:r w:rsidRPr="0027721E">
        <w:t xml:space="preserve"> </w:t>
      </w:r>
    </w:p>
    <w:p w14:paraId="0F333586" w14:textId="67530713" w:rsidR="0091656A" w:rsidRPr="0027721E" w:rsidRDefault="0091656A" w:rsidP="0091656A">
      <w:pPr>
        <w:pStyle w:val="EYNormal"/>
      </w:pPr>
      <w:r w:rsidRPr="0027721E">
        <w:t>Pre automatizované poskytovanie vypočítaných hodnôt pre proces agregácie po OOM z informačného systému EDC sa využíva žiadosť o získanie dát v štruktúre UTILMD</w:t>
      </w:r>
      <w:r w:rsidR="003F1306" w:rsidRPr="0027721E">
        <w:t>/</w:t>
      </w:r>
      <w:r w:rsidR="00AB7AEA" w:rsidRPr="0027721E">
        <w:t>644</w:t>
      </w:r>
      <w:r w:rsidRPr="0027721E">
        <w:t xml:space="preserve"> a správa s</w:t>
      </w:r>
      <w:r w:rsidR="00D65E62" w:rsidRPr="0027721E">
        <w:t xml:space="preserve"> vypočítanými hodnotami </w:t>
      </w:r>
      <w:r w:rsidRPr="0027721E">
        <w:t>v štruktúre MSCONS</w:t>
      </w:r>
      <w:r w:rsidR="003F1306" w:rsidRPr="0027721E">
        <w:t>/</w:t>
      </w:r>
      <w:r w:rsidR="00AB7AEA" w:rsidRPr="0027721E">
        <w:t>645</w:t>
      </w:r>
      <w:r w:rsidRPr="0027721E">
        <w:t xml:space="preserve">. </w:t>
      </w:r>
    </w:p>
    <w:p w14:paraId="3A990470" w14:textId="77777777" w:rsidR="0091656A" w:rsidRPr="0027721E" w:rsidRDefault="0091656A" w:rsidP="0091656A">
      <w:pPr>
        <w:pStyle w:val="EYNormal"/>
      </w:pPr>
    </w:p>
    <w:p w14:paraId="4D43362B" w14:textId="6B39C175" w:rsidR="0091656A" w:rsidRPr="0027721E" w:rsidRDefault="0091656A" w:rsidP="00AB7AEA">
      <w:pPr>
        <w:pStyle w:val="EYNormal"/>
      </w:pPr>
      <w:r w:rsidRPr="0027721E">
        <w:rPr>
          <w:b/>
          <w:bCs/>
        </w:rPr>
        <w:t>Žiadosť o </w:t>
      </w:r>
      <w:bookmarkStart w:id="2325" w:name="_Hlk146797917"/>
      <w:r w:rsidR="00B83E73" w:rsidRPr="0027721E">
        <w:rPr>
          <w:b/>
          <w:bCs/>
        </w:rPr>
        <w:t xml:space="preserve">sprístupnenie vypočítaných hodnôt pre proces agregácie po OOM </w:t>
      </w:r>
      <w:bookmarkEnd w:id="2325"/>
      <w:r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="00AB7AEA" w:rsidRPr="0027721E">
        <w:rPr>
          <w:b/>
          <w:bCs/>
        </w:rPr>
        <w:t>644</w:t>
      </w:r>
    </w:p>
    <w:p w14:paraId="2681EC9C" w14:textId="77777777" w:rsidR="0091656A" w:rsidRPr="0027721E" w:rsidRDefault="0091656A" w:rsidP="0091656A">
      <w:pPr>
        <w:pStyle w:val="EYNormal"/>
      </w:pPr>
    </w:p>
    <w:p w14:paraId="615EE01B" w14:textId="12EDF72E" w:rsidR="0091656A" w:rsidRPr="0027721E" w:rsidRDefault="0091656A" w:rsidP="0091656A">
      <w:pPr>
        <w:pStyle w:val="Caption"/>
        <w:keepNext/>
        <w:jc w:val="center"/>
      </w:pPr>
      <w:bookmarkStart w:id="2326" w:name="_Toc21885005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327" w:author="Dominik SMALIK" w:date="2026-01-09T11:15:00Z" w16du:dateUtc="2026-01-09T10:15:00Z">
        <w:r w:rsidR="00EF63D5">
          <w:rPr>
            <w:noProof/>
          </w:rPr>
          <w:t>63</w:t>
        </w:r>
      </w:ins>
      <w:del w:id="2328" w:author="Dominik SMALIK" w:date="2026-01-09T11:15:00Z" w16du:dateUtc="2026-01-09T10:15:00Z">
        <w:r w:rsidR="00431D98" w:rsidDel="00EF63D5">
          <w:rPr>
            <w:noProof/>
          </w:rPr>
          <w:delText>62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AB7AEA" w:rsidRPr="0027721E">
        <w:t>644</w:t>
      </w:r>
      <w:bookmarkEnd w:id="232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CA2663" w:rsidRPr="0027721E" w14:paraId="79E455D1" w14:textId="77777777" w:rsidTr="003610B7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1BA3C0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65EB9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30B0C51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A2663" w:rsidRPr="0027721E" w14:paraId="55288343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BD1D5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D1AD04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B5B09A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D44D83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A2663" w:rsidRPr="0027721E" w14:paraId="2D2D7572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4078C9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6698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EAFD7E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0B8D0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CCE6ABD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FF6996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26AC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47DCA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E852D3" w14:textId="1EAD43C4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27721E">
              <w:rPr>
                <w:color w:val="000000"/>
                <w:sz w:val="18"/>
                <w:szCs w:val="18"/>
                <w:lang w:eastAsia="cs-CZ"/>
              </w:rPr>
              <w:t>644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CBE3AFF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8EA3A6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46F0F76E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5E1A3C9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5528A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05E90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8D71B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54A55131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5121E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DBCA9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8B65E7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125D6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6FFE5D2B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28A57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605F7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3BD3B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4F74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333AE00A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49225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B68C9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3D414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EC790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5B542912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B1BBDE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1247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61BE8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D72931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4B327D3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B8838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9A089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494893" w14:textId="639A0F84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20B90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26D54B54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F9673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A6FF7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A64AA5" w14:textId="28521671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8A75C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25F308C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B7AEE7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BDC88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C1EEFB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F9DF29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F57B480" w14:textId="77777777" w:rsidR="0091656A" w:rsidRPr="0027721E" w:rsidRDefault="0091656A" w:rsidP="0091656A">
      <w:pPr>
        <w:pStyle w:val="EYNormal"/>
      </w:pPr>
    </w:p>
    <w:p w14:paraId="6EC6F61C" w14:textId="439F6D27" w:rsidR="0091656A" w:rsidRPr="0027721E" w:rsidRDefault="0091656A" w:rsidP="00AB7AEA">
      <w:pPr>
        <w:pStyle w:val="EYNormal"/>
      </w:pPr>
      <w:bookmarkStart w:id="2329" w:name="_Hlk146798046"/>
      <w:r w:rsidRPr="0027721E">
        <w:rPr>
          <w:b/>
          <w:bCs/>
        </w:rPr>
        <w:t>Správa s </w:t>
      </w:r>
      <w:r w:rsidR="00B83E73" w:rsidRPr="0027721E">
        <w:rPr>
          <w:b/>
          <w:bCs/>
        </w:rPr>
        <w:t xml:space="preserve">vypočítanými hodnotami pre proces agregácie </w:t>
      </w:r>
      <w:bookmarkEnd w:id="2329"/>
      <w:r w:rsidRPr="0027721E">
        <w:rPr>
          <w:b/>
          <w:bCs/>
        </w:rPr>
        <w:t xml:space="preserve">– </w:t>
      </w:r>
      <w:r w:rsidR="00B83E73" w:rsidRPr="0027721E">
        <w:rPr>
          <w:b/>
          <w:bCs/>
        </w:rPr>
        <w:t>MSCONS</w:t>
      </w:r>
      <w:r w:rsidR="00AA033C" w:rsidRPr="0027721E">
        <w:rPr>
          <w:b/>
          <w:bCs/>
        </w:rPr>
        <w:t>/</w:t>
      </w:r>
      <w:r w:rsidR="00AB7AEA" w:rsidRPr="0027721E">
        <w:rPr>
          <w:b/>
          <w:bCs/>
        </w:rPr>
        <w:t>645</w:t>
      </w:r>
    </w:p>
    <w:p w14:paraId="61DC9132" w14:textId="77777777" w:rsidR="0091656A" w:rsidRPr="0027721E" w:rsidRDefault="0091656A" w:rsidP="0091656A">
      <w:pPr>
        <w:pStyle w:val="EYNormal"/>
      </w:pPr>
    </w:p>
    <w:p w14:paraId="65BB2346" w14:textId="0CDDE96B" w:rsidR="0091656A" w:rsidRPr="0027721E" w:rsidRDefault="0091656A" w:rsidP="0091656A">
      <w:pPr>
        <w:pStyle w:val="Caption"/>
        <w:keepNext/>
        <w:jc w:val="center"/>
      </w:pPr>
      <w:bookmarkStart w:id="2330" w:name="_Toc21885005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331" w:author="Dominik SMALIK" w:date="2026-01-09T11:15:00Z" w16du:dateUtc="2026-01-09T10:15:00Z">
        <w:r w:rsidR="00EF63D5">
          <w:rPr>
            <w:noProof/>
          </w:rPr>
          <w:t>64</w:t>
        </w:r>
      </w:ins>
      <w:del w:id="2332" w:author="Dominik SMALIK" w:date="2026-01-09T11:15:00Z" w16du:dateUtc="2026-01-09T10:15:00Z">
        <w:r w:rsidR="00431D98" w:rsidDel="00EF63D5">
          <w:rPr>
            <w:noProof/>
          </w:rPr>
          <w:delText>63</w:delText>
        </w:r>
      </w:del>
      <w:r w:rsidRPr="0027721E">
        <w:fldChar w:fldCharType="end"/>
      </w:r>
      <w:r w:rsidRPr="0027721E">
        <w:t xml:space="preserve"> Prehľad segmentov štruktúry </w:t>
      </w:r>
      <w:r w:rsidR="00B83E73" w:rsidRPr="0027721E">
        <w:t>MSCONS</w:t>
      </w:r>
      <w:r w:rsidR="00AA033C" w:rsidRPr="0027721E">
        <w:t>/</w:t>
      </w:r>
      <w:r w:rsidR="00AB7AEA" w:rsidRPr="0027721E">
        <w:t>645</w:t>
      </w:r>
      <w:bookmarkEnd w:id="233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B83E73" w:rsidRPr="0027721E" w14:paraId="61D42FBE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E745A4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675C41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B4ADB84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83E73" w:rsidRPr="0027721E" w14:paraId="342741EB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386F3B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40FF0CB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29564BB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8460A44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2048C41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8539E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90B5E24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83E73" w:rsidRPr="0027721E" w14:paraId="0D760721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189D7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5DAC32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A3C0C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3D4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970C2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37A38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88A02F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7000F49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FC22E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D3CE4F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9E971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7713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F7B11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00E91C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B97E8" w14:textId="6155267A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27721E">
              <w:rPr>
                <w:color w:val="000000"/>
                <w:sz w:val="18"/>
                <w:szCs w:val="18"/>
                <w:lang w:eastAsia="cs-CZ"/>
              </w:rPr>
              <w:t>645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38FF9D16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13A2DEF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3F0AEF68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B49C6C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E1CB6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5051C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1E32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D4432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213644" w14:textId="1057905B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2B9549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6512E25D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8F331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A89A3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09F5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5DE6BC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69862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4B4C92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559CD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44F67F1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3024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FAEDE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8592C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5CD0A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BD9A3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D314DE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D4420C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32A6C9D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760F5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38283F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6CBAF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4DC43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E3393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BD58F5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A7E94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042AF92B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9ACB72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7BBC0B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E9AD7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176C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27102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A484A8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8219F6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0845B34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A5916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811C2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5E045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D92E4F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2691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164968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B018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3E3BFC7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FB05D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1C675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B56B3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DF0B6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C6246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6F21B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6C4577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02D005B" w14:textId="2CE9DF59" w:rsidR="00B83E73" w:rsidRPr="0027721E" w:rsidRDefault="00DD3B6D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B83E73" w:rsidRPr="0027721E">
              <w:rPr>
                <w:color w:val="000000"/>
                <w:sz w:val="18"/>
                <w:szCs w:val="18"/>
                <w:lang w:eastAsia="cs-CZ"/>
              </w:rPr>
              <w:t>15 - 15 min. profilové dáta pre odber</w:t>
            </w:r>
          </w:p>
          <w:p w14:paraId="629E8CB0" w14:textId="232A2BAE" w:rsidR="00B83E73" w:rsidRPr="0027721E" w:rsidRDefault="00DD3B6D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B83E73" w:rsidRPr="0027721E">
              <w:rPr>
                <w:color w:val="000000"/>
                <w:sz w:val="18"/>
                <w:szCs w:val="18"/>
                <w:lang w:eastAsia="cs-CZ"/>
              </w:rPr>
              <w:t>15 - 15 min. profilové dáta pre dodávku</w:t>
            </w:r>
          </w:p>
          <w:p w14:paraId="0F1770E1" w14:textId="69DD7AAC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FLX15 - 15 min. poskytnutá flexibilita</w:t>
            </w:r>
          </w:p>
          <w:p w14:paraId="6059E49E" w14:textId="77777777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7882D3A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74724E2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5208F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2F0FD3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7EE38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C602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31A064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E30F9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D9157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0F18CCA6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456FB70C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69CE30C8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632584D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61B7A0D8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2DE3C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87EB1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5281C3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8D65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4239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E66372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81F578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112375B3" w14:textId="4599EBB4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44F0A204" w14:textId="332EE9B9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94 - Množstvo za periódu (náhradné hodnoty od PDS/MDS)</w:t>
            </w:r>
          </w:p>
          <w:p w14:paraId="1525C174" w14:textId="690CBC93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99 - Množstvo za periódu (náhradné hodnoty od OKTE) </w:t>
            </w:r>
          </w:p>
          <w:p w14:paraId="71EC4ABB" w14:textId="647B4A4B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4A745260" w14:textId="77777777" w:rsidR="00B83E73" w:rsidRPr="0027721E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1B01C09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5C3038AB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40FAE93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4D0CAF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906B76E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004B070A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A26CE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391CC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2F5D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6DD4E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D8AAB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0D996A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C3597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4B67B6A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59CCF1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18303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F719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B5C177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C5C6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6F2B1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D45257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3A008BEA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75054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3185A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E20B8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1E19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9713C5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DE7130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A92BC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75104AF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04731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BF0B9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2CBDC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7A5DC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6C823E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CD7465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F7018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5F01C89E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27A40EB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7196A5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3B9C2A9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C3EA52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01008A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7E832D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7B356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CAB6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075E7D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0A85F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3307F883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53D595AD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3DBF0C1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67AFECF5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32272D4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27721E" w14:paraId="477A521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1A1108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0C52A0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A7B33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E51A6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30189" w14:textId="77777777" w:rsidR="00B83E73" w:rsidRPr="0027721E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EEB57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74B22" w14:textId="77777777" w:rsidR="00B83E73" w:rsidRPr="0027721E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563D527" w14:textId="77777777" w:rsidR="0091656A" w:rsidRPr="0027721E" w:rsidRDefault="0091656A" w:rsidP="000E71EA">
      <w:pPr>
        <w:pStyle w:val="EYNormal"/>
      </w:pPr>
    </w:p>
    <w:p w14:paraId="238479F4" w14:textId="77777777" w:rsidR="00700085" w:rsidRPr="0027721E" w:rsidRDefault="00700085" w:rsidP="000E71EA">
      <w:pPr>
        <w:pStyle w:val="EYNormal"/>
      </w:pPr>
    </w:p>
    <w:p w14:paraId="1D985973" w14:textId="6EAAD1FB" w:rsidR="003A51F0" w:rsidRPr="0027721E" w:rsidRDefault="003A51F0" w:rsidP="003A51F0">
      <w:pPr>
        <w:pStyle w:val="EYHeading2"/>
      </w:pPr>
      <w:bookmarkStart w:id="2333" w:name="_Toc218849831"/>
      <w:r w:rsidRPr="0027721E">
        <w:t>AGR_14 – Publikovanie zoznamu OOM zaradených do agregácie za uplynulý mesiac</w:t>
      </w:r>
      <w:bookmarkEnd w:id="2333"/>
    </w:p>
    <w:p w14:paraId="78AC6119" w14:textId="57CE9B0A" w:rsidR="003A51F0" w:rsidRPr="0027721E" w:rsidRDefault="003A51F0" w:rsidP="003A51F0">
      <w:pPr>
        <w:pStyle w:val="EYNormal"/>
      </w:pPr>
      <w:r w:rsidRPr="0027721E">
        <w:t xml:space="preserve">Systém EDC umožňuje publikovanie zoznamu OOM, ktoré boli zaradené do procesu agregácie v predchádzajúcom mesiaci. Publikácia prebieha prostredníctvom jedného sumárneho emailu </w:t>
      </w:r>
      <w:r w:rsidR="000068B3" w:rsidRPr="0027721E">
        <w:t xml:space="preserve">pre účastníka trhu </w:t>
      </w:r>
      <w:r w:rsidRPr="0027721E">
        <w:t xml:space="preserve">mesačne s prílohou s podpísaným obsahom. Email sa posiela </w:t>
      </w:r>
      <w:r w:rsidR="00700085" w:rsidRPr="0027721E">
        <w:t xml:space="preserve">so zoznamom len tých </w:t>
      </w:r>
      <w:r w:rsidRPr="0027721E">
        <w:t xml:space="preserve">OOM účastníka trhu, ktoré </w:t>
      </w:r>
      <w:r w:rsidR="00700085" w:rsidRPr="0027721E">
        <w:t>boli v predchádzajúcom mesiaci</w:t>
      </w:r>
      <w:r w:rsidRPr="0027721E">
        <w:t xml:space="preserve"> zaradené do procesu agregácie.</w:t>
      </w:r>
    </w:p>
    <w:p w14:paraId="11F8DA5A" w14:textId="77777777" w:rsidR="003A51F0" w:rsidRPr="0027721E" w:rsidRDefault="003A51F0" w:rsidP="003A51F0">
      <w:pPr>
        <w:pStyle w:val="EYNormal"/>
      </w:pPr>
    </w:p>
    <w:p w14:paraId="0815F180" w14:textId="00A90E40" w:rsidR="003A51F0" w:rsidRPr="0027721E" w:rsidRDefault="003A51F0" w:rsidP="003A51F0">
      <w:pPr>
        <w:pStyle w:val="EYNormal"/>
      </w:pPr>
      <w:r w:rsidRPr="0027721E">
        <w:t xml:space="preserve">Mesačný email obsahuje </w:t>
      </w:r>
      <w:r w:rsidR="000068B3" w:rsidRPr="0027721E">
        <w:t xml:space="preserve">v CSV prílohe </w:t>
      </w:r>
      <w:r w:rsidRPr="0027721E">
        <w:t>nasledovné stĺpce</w:t>
      </w:r>
      <w:r w:rsidR="000068B3" w:rsidRPr="0027721E">
        <w:t>:</w:t>
      </w:r>
    </w:p>
    <w:p w14:paraId="613BD05C" w14:textId="535E2545" w:rsidR="003A51F0" w:rsidRPr="0027721E" w:rsidRDefault="000068B3" w:rsidP="003A51F0">
      <w:pPr>
        <w:pStyle w:val="EYNormal"/>
        <w:numPr>
          <w:ilvl w:val="0"/>
          <w:numId w:val="19"/>
        </w:numPr>
      </w:pPr>
      <w:r w:rsidRPr="0027721E">
        <w:t>„</w:t>
      </w:r>
      <w:r w:rsidR="003A51F0" w:rsidRPr="0027721E">
        <w:t>EIC OOM</w:t>
      </w:r>
      <w:r w:rsidRPr="0027721E">
        <w:t>“ – EIC kód OOM</w:t>
      </w:r>
    </w:p>
    <w:p w14:paraId="4EB5556D" w14:textId="01B45F2B" w:rsidR="003A51F0" w:rsidRPr="0027721E" w:rsidRDefault="000068B3" w:rsidP="003A51F0">
      <w:pPr>
        <w:pStyle w:val="EYNormal"/>
        <w:numPr>
          <w:ilvl w:val="0"/>
          <w:numId w:val="19"/>
        </w:numPr>
      </w:pPr>
      <w:r w:rsidRPr="0027721E">
        <w:t>“</w:t>
      </w:r>
      <w:r w:rsidR="003A51F0" w:rsidRPr="0027721E">
        <w:t xml:space="preserve">zaradenie do </w:t>
      </w:r>
      <w:r w:rsidR="00950F3F" w:rsidRPr="0027721E">
        <w:t>agregácie</w:t>
      </w:r>
      <w:r w:rsidR="003A51F0" w:rsidRPr="0027721E">
        <w:t xml:space="preserve"> OD</w:t>
      </w:r>
      <w:r w:rsidRPr="0027721E">
        <w:t>“</w:t>
      </w:r>
      <w:r w:rsidR="003A51F0" w:rsidRPr="0027721E">
        <w:t xml:space="preserve"> – </w:t>
      </w:r>
      <w:r w:rsidR="00F41530" w:rsidRPr="0027721E">
        <w:t xml:space="preserve">dátum </w:t>
      </w:r>
      <w:r w:rsidR="003A51F0" w:rsidRPr="0027721E">
        <w:t>prv</w:t>
      </w:r>
      <w:r w:rsidR="00F41530" w:rsidRPr="0027721E">
        <w:t>ého</w:t>
      </w:r>
      <w:r w:rsidR="003A51F0" w:rsidRPr="0027721E">
        <w:t xml:space="preserve"> d</w:t>
      </w:r>
      <w:r w:rsidR="00F41530" w:rsidRPr="0027721E">
        <w:t>ňa</w:t>
      </w:r>
      <w:r w:rsidR="003A51F0" w:rsidRPr="0027721E">
        <w:t xml:space="preserve"> zaradenia do </w:t>
      </w:r>
      <w:r w:rsidR="00B404CC" w:rsidRPr="0027721E">
        <w:t>agregácie</w:t>
      </w:r>
      <w:r w:rsidR="003A51F0" w:rsidRPr="0027721E">
        <w:t xml:space="preserve"> alebo začiatok daného mesiaca</w:t>
      </w:r>
    </w:p>
    <w:p w14:paraId="1D9B280B" w14:textId="43846B4A" w:rsidR="003A51F0" w:rsidRPr="0027721E" w:rsidRDefault="000068B3" w:rsidP="003A51F0">
      <w:pPr>
        <w:pStyle w:val="EYNormal"/>
        <w:numPr>
          <w:ilvl w:val="0"/>
          <w:numId w:val="19"/>
        </w:numPr>
      </w:pPr>
      <w:r w:rsidRPr="0027721E">
        <w:t>„</w:t>
      </w:r>
      <w:r w:rsidR="003A51F0" w:rsidRPr="0027721E">
        <w:t xml:space="preserve">zaradenie do </w:t>
      </w:r>
      <w:r w:rsidR="00950F3F" w:rsidRPr="0027721E">
        <w:t xml:space="preserve">agregácie </w:t>
      </w:r>
      <w:r w:rsidR="003A51F0" w:rsidRPr="0027721E">
        <w:t>DO</w:t>
      </w:r>
      <w:r w:rsidRPr="0027721E">
        <w:t>“</w:t>
      </w:r>
      <w:r w:rsidR="003A51F0" w:rsidRPr="0027721E">
        <w:t xml:space="preserve"> – </w:t>
      </w:r>
      <w:r w:rsidR="00F41530" w:rsidRPr="0027721E">
        <w:t xml:space="preserve">dátum </w:t>
      </w:r>
      <w:r w:rsidR="003A51F0" w:rsidRPr="0027721E">
        <w:t>posledn</w:t>
      </w:r>
      <w:r w:rsidR="00F41530" w:rsidRPr="0027721E">
        <w:t>ého</w:t>
      </w:r>
      <w:r w:rsidR="003A51F0" w:rsidRPr="0027721E">
        <w:t xml:space="preserve"> dň</w:t>
      </w:r>
      <w:r w:rsidR="00F41530" w:rsidRPr="0027721E">
        <w:t>a</w:t>
      </w:r>
      <w:r w:rsidR="003A51F0" w:rsidRPr="0027721E">
        <w:t xml:space="preserve"> zaradenia do </w:t>
      </w:r>
      <w:r w:rsidR="00B404CC" w:rsidRPr="0027721E">
        <w:t>agregácie</w:t>
      </w:r>
      <w:r w:rsidR="003A51F0" w:rsidRPr="0027721E">
        <w:t xml:space="preserve"> alebo koniec daného mesiaca</w:t>
      </w:r>
    </w:p>
    <w:p w14:paraId="645BE19F" w14:textId="77777777" w:rsidR="003A51F0" w:rsidRPr="0027721E" w:rsidRDefault="003A51F0" w:rsidP="003A51F0">
      <w:pPr>
        <w:pStyle w:val="EYNormal"/>
        <w:ind w:left="720"/>
      </w:pPr>
    </w:p>
    <w:p w14:paraId="6A42BDA8" w14:textId="292ED1C5" w:rsidR="003A51F0" w:rsidRPr="0027721E" w:rsidRDefault="003A51F0" w:rsidP="003A51F0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 prílohou môže byť posielaný pre nasledovných účastníkov trhu:</w:t>
      </w:r>
    </w:p>
    <w:p w14:paraId="1D72CB5F" w14:textId="77777777" w:rsidR="003A51F0" w:rsidRPr="0027721E" w:rsidRDefault="003A51F0" w:rsidP="003A51F0">
      <w:pPr>
        <w:pStyle w:val="ListParagraph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Skupina zdieľania</w:t>
      </w:r>
    </w:p>
    <w:p w14:paraId="57F0C038" w14:textId="77777777" w:rsidR="003A51F0" w:rsidRPr="0027721E" w:rsidRDefault="003A51F0" w:rsidP="003A51F0">
      <w:pPr>
        <w:pStyle w:val="ListParagraph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PPS/PDS/MDS</w:t>
      </w:r>
    </w:p>
    <w:p w14:paraId="4A0B13D6" w14:textId="77777777" w:rsidR="003A51F0" w:rsidRPr="0027721E" w:rsidRDefault="003A51F0" w:rsidP="003A51F0">
      <w:pPr>
        <w:pStyle w:val="ListParagraph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Dodávateľ </w:t>
      </w:r>
    </w:p>
    <w:p w14:paraId="2604DD5F" w14:textId="77777777" w:rsidR="003A51F0" w:rsidRPr="0027721E" w:rsidRDefault="003A51F0" w:rsidP="003A51F0">
      <w:pPr>
        <w:pStyle w:val="ListParagraph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Subjekt zúčtovania dodávateľa </w:t>
      </w:r>
    </w:p>
    <w:p w14:paraId="23AD5D2E" w14:textId="77777777" w:rsidR="003A51F0" w:rsidRPr="0027721E" w:rsidRDefault="003A51F0" w:rsidP="003A51F0">
      <w:pPr>
        <w:pStyle w:val="EYNormal"/>
      </w:pPr>
    </w:p>
    <w:p w14:paraId="4CDC751E" w14:textId="77777777" w:rsidR="003A51F0" w:rsidRPr="0027721E" w:rsidRDefault="003A51F0" w:rsidP="003A51F0">
      <w:pPr>
        <w:pStyle w:val="EYHeading3"/>
      </w:pPr>
      <w:bookmarkStart w:id="2334" w:name="_Toc218849832"/>
      <w:r w:rsidRPr="0027721E">
        <w:t>Procesná úroveň</w:t>
      </w:r>
      <w:bookmarkEnd w:id="2334"/>
    </w:p>
    <w:p w14:paraId="4085DDB5" w14:textId="77777777" w:rsidR="003A51F0" w:rsidRPr="0027721E" w:rsidRDefault="003A51F0" w:rsidP="003A51F0">
      <w:pPr>
        <w:pStyle w:val="EYNormal"/>
      </w:pPr>
      <w:r w:rsidRPr="0027721E">
        <w:t xml:space="preserve">Cieľové emailové adresy pre príjem emailov s prílohou nastavujú zamestnanci OKTE na vyžiadanie. </w:t>
      </w:r>
    </w:p>
    <w:p w14:paraId="6A97527A" w14:textId="77777777" w:rsidR="003A51F0" w:rsidRPr="0027721E" w:rsidRDefault="003A51F0" w:rsidP="003A51F0">
      <w:pPr>
        <w:pStyle w:val="EYNormal"/>
      </w:pPr>
      <w:r w:rsidRPr="0027721E">
        <w:t xml:space="preserve">Jeden mail bude obsahovať CSV prílohu a bude posielaný prvý pracovný deň nasledujúceho mesiaca. </w:t>
      </w:r>
    </w:p>
    <w:p w14:paraId="4A43F779" w14:textId="77777777" w:rsidR="003A51F0" w:rsidRPr="0027721E" w:rsidRDefault="003A51F0" w:rsidP="003A51F0">
      <w:pPr>
        <w:pStyle w:val="EYNormal"/>
      </w:pPr>
    </w:p>
    <w:p w14:paraId="2C79BF0A" w14:textId="63E6D558" w:rsidR="003A51F0" w:rsidRPr="0027721E" w:rsidRDefault="003A51F0" w:rsidP="001A0170">
      <w:pPr>
        <w:pStyle w:val="Caption"/>
        <w:keepNext/>
        <w:jc w:val="center"/>
      </w:pPr>
      <w:bookmarkStart w:id="2335" w:name="_Toc218849965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11</w:t>
      </w:r>
      <w:r w:rsidRPr="0027721E">
        <w:fldChar w:fldCharType="end"/>
      </w:r>
      <w:r w:rsidRPr="0027721E">
        <w:t xml:space="preserve"> Publikovanie zoznamu OOM ktoré boli zaradené do procesu </w:t>
      </w:r>
      <w:r w:rsidR="001A0170" w:rsidRPr="0027721E">
        <w:t>agregácie</w:t>
      </w:r>
      <w:bookmarkEnd w:id="2335"/>
    </w:p>
    <w:p w14:paraId="4D213422" w14:textId="716F472E" w:rsidR="001A0170" w:rsidRPr="0027721E" w:rsidRDefault="00B60AB5" w:rsidP="004C6682">
      <w:pPr>
        <w:jc w:val="center"/>
      </w:pPr>
      <w:r w:rsidRPr="0029402F">
        <w:rPr>
          <w:noProof/>
        </w:rPr>
        <w:drawing>
          <wp:inline distT="0" distB="0" distL="0" distR="0" wp14:anchorId="2278C6ED" wp14:editId="3F164686">
            <wp:extent cx="4015895" cy="1823433"/>
            <wp:effectExtent l="0" t="0" r="3810" b="5715"/>
            <wp:docPr id="733391517" name="Picture 73339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936" cy="183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2B38E" w14:textId="5DBB49F6" w:rsidR="003A51F0" w:rsidRPr="0027721E" w:rsidRDefault="003A51F0" w:rsidP="003A51F0">
      <w:pPr>
        <w:pStyle w:val="EYNormal"/>
        <w:jc w:val="center"/>
      </w:pPr>
    </w:p>
    <w:p w14:paraId="5DCF2F04" w14:textId="77777777" w:rsidR="003A51F0" w:rsidRPr="0027721E" w:rsidRDefault="003A51F0" w:rsidP="003A51F0">
      <w:pPr>
        <w:pStyle w:val="EYNormal"/>
      </w:pPr>
    </w:p>
    <w:p w14:paraId="704BA3E3" w14:textId="77777777" w:rsidR="003A51F0" w:rsidRPr="0027721E" w:rsidRDefault="003A51F0" w:rsidP="003A51F0">
      <w:pPr>
        <w:pStyle w:val="EYHeading3"/>
      </w:pPr>
      <w:bookmarkStart w:id="2336" w:name="_Toc218849833"/>
      <w:r w:rsidRPr="0027721E">
        <w:t>Dátový tok</w:t>
      </w:r>
      <w:bookmarkEnd w:id="2336"/>
      <w:r w:rsidRPr="0027721E">
        <w:t xml:space="preserve"> </w:t>
      </w:r>
    </w:p>
    <w:p w14:paraId="20DB29D6" w14:textId="14F7822C" w:rsidR="003A51F0" w:rsidRPr="0027721E" w:rsidRDefault="003A51F0" w:rsidP="003A51F0">
      <w:pPr>
        <w:pStyle w:val="EYNormal"/>
      </w:pPr>
      <w:r w:rsidRPr="0027721E">
        <w:t>Email s prílohou so zoznamom OOM je podpísaný 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OKTE a posielaný na mailové adresy účastníkov trhu priamo zo systému EDC. Posielanie sa realizuje prvý pracovný deň nasledujúceho mesiaca.</w:t>
      </w:r>
    </w:p>
    <w:p w14:paraId="6EFD99A6" w14:textId="77777777" w:rsidR="003A51F0" w:rsidRPr="0027721E" w:rsidRDefault="003A51F0" w:rsidP="003A51F0">
      <w:pPr>
        <w:pStyle w:val="EYNormal"/>
      </w:pPr>
    </w:p>
    <w:p w14:paraId="25C465C9" w14:textId="77777777" w:rsidR="003A51F0" w:rsidRPr="0027721E" w:rsidRDefault="003A51F0" w:rsidP="003A51F0">
      <w:pPr>
        <w:pStyle w:val="EYHeading3"/>
      </w:pPr>
      <w:bookmarkStart w:id="2337" w:name="_Toc218849834"/>
      <w:r w:rsidRPr="0027721E">
        <w:t>Dátová štruktúra</w:t>
      </w:r>
      <w:bookmarkEnd w:id="2337"/>
    </w:p>
    <w:p w14:paraId="1B2E8C3A" w14:textId="5ACBFD40" w:rsidR="003A51F0" w:rsidRPr="0027721E" w:rsidRDefault="000068B3" w:rsidP="003A51F0">
      <w:pPr>
        <w:pStyle w:val="EYNormal"/>
      </w:pPr>
      <w:r w:rsidRPr="0027721E">
        <w:t>Súbor obsahuje v prvom riadku hlavičku, v ďalších riadkoch sú údaje v troch stĺpcoch. Oddeľovačom v CSV súbore je bodkočiarka. Kódovanie súboru je UTF-8.</w:t>
      </w:r>
      <w:r w:rsidR="00D231F8" w:rsidRPr="0027721E">
        <w:t xml:space="preserve"> Formát stĺpcov je zvolený tak, aby bol jednoducho importovateľný do </w:t>
      </w:r>
      <w:r w:rsidR="00950F3F" w:rsidRPr="0027721E">
        <w:t>Excelu</w:t>
      </w:r>
      <w:r w:rsidR="00D231F8" w:rsidRPr="0027721E">
        <w:t>.</w:t>
      </w:r>
    </w:p>
    <w:p w14:paraId="06544181" w14:textId="77777777" w:rsidR="00986049" w:rsidRPr="0027721E" w:rsidRDefault="00986049" w:rsidP="003A51F0">
      <w:pPr>
        <w:pStyle w:val="EYNormal"/>
      </w:pPr>
    </w:p>
    <w:p w14:paraId="56E6BC20" w14:textId="15E82807" w:rsidR="000068B3" w:rsidRPr="0027721E" w:rsidRDefault="000068B3" w:rsidP="003A51F0">
      <w:pPr>
        <w:pStyle w:val="EYNormal"/>
      </w:pPr>
      <w:r w:rsidRPr="0027721E">
        <w:t>Príklad obsahu CSV súboru je nasledovný:</w:t>
      </w:r>
    </w:p>
    <w:p w14:paraId="55EB0376" w14:textId="77777777" w:rsidR="00986049" w:rsidRPr="0027721E" w:rsidRDefault="00986049" w:rsidP="003A51F0">
      <w:pPr>
        <w:pStyle w:val="EYNormal"/>
      </w:pPr>
    </w:p>
    <w:p w14:paraId="0B350D39" w14:textId="77777777" w:rsidR="00986049" w:rsidRPr="0027721E" w:rsidRDefault="00986049" w:rsidP="00986049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EIC OOM;zaradenie do agregácie OD;zaradenie do agregácie DO</w:t>
      </w:r>
    </w:p>
    <w:p w14:paraId="0D4905A6" w14:textId="77777777" w:rsidR="00986049" w:rsidRPr="0027721E" w:rsidRDefault="00986049" w:rsidP="00986049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24ZSS7501348000F;15.9.2023;30.9.2023</w:t>
      </w:r>
    </w:p>
    <w:p w14:paraId="456A5EC9" w14:textId="77777777" w:rsidR="00986049" w:rsidRPr="0027721E" w:rsidRDefault="00986049" w:rsidP="00986049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24ZZSVYR0000771K;1.9.2023;25.9.2023</w:t>
      </w:r>
    </w:p>
    <w:p w14:paraId="1CC328AD" w14:textId="77777777" w:rsidR="00986049" w:rsidRPr="0027721E" w:rsidRDefault="00986049" w:rsidP="00986049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24ZSS7502468000P;24.9.2023;30.9.2023</w:t>
      </w:r>
    </w:p>
    <w:p w14:paraId="22534A69" w14:textId="05FC3EA8" w:rsidR="000068B3" w:rsidRPr="0027721E" w:rsidRDefault="00986049" w:rsidP="00986049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24ZZS4000048312H;1.9.2023;18.9.2023</w:t>
      </w:r>
    </w:p>
    <w:p w14:paraId="762A987B" w14:textId="77777777" w:rsidR="000068B3" w:rsidRPr="0027721E" w:rsidRDefault="000068B3" w:rsidP="003A51F0">
      <w:pPr>
        <w:pStyle w:val="EYNormal"/>
      </w:pPr>
    </w:p>
    <w:p w14:paraId="1DB513F6" w14:textId="055C8012" w:rsidR="00FB7352" w:rsidRPr="0027721E" w:rsidRDefault="00FB7352" w:rsidP="00FB7352">
      <w:pPr>
        <w:pStyle w:val="EYHeading2"/>
      </w:pPr>
      <w:bookmarkStart w:id="2338" w:name="_Toc218849835"/>
      <w:r w:rsidRPr="0027721E">
        <w:t>AGR_15 – Priradenie / Zmena subjektu zúčtovania agregátora</w:t>
      </w:r>
      <w:bookmarkEnd w:id="2338"/>
    </w:p>
    <w:p w14:paraId="5D6BBEC6" w14:textId="3128B932" w:rsidR="00737FA0" w:rsidRPr="0027721E" w:rsidRDefault="001F1CD0" w:rsidP="0093409B">
      <w:pPr>
        <w:pStyle w:val="EYNormal"/>
      </w:pPr>
      <w:r w:rsidRPr="0027721E">
        <w:t xml:space="preserve">Systém EDC poskytuje automatizované rozhranie pre </w:t>
      </w:r>
      <w:r w:rsidR="00C23031" w:rsidRPr="0027721E">
        <w:t xml:space="preserve">proces </w:t>
      </w:r>
      <w:r w:rsidR="00FB7352" w:rsidRPr="0027721E">
        <w:t>zmen</w:t>
      </w:r>
      <w:r w:rsidR="00C23031" w:rsidRPr="0027721E">
        <w:t>y</w:t>
      </w:r>
      <w:r w:rsidR="00FB7352" w:rsidRPr="0027721E">
        <w:t xml:space="preserve"> subjektu zúčtovania </w:t>
      </w:r>
      <w:r w:rsidR="00DF44C5" w:rsidRPr="0027721E">
        <w:t xml:space="preserve">zodpovedného za </w:t>
      </w:r>
      <w:r w:rsidR="00914BBF" w:rsidRPr="0027721E">
        <w:t>odchýlku</w:t>
      </w:r>
      <w:r w:rsidR="00DF44C5" w:rsidRPr="0027721E">
        <w:t xml:space="preserve"> počas aktivácie agregovanej flexibility</w:t>
      </w:r>
      <w:r w:rsidR="003019B5" w:rsidRPr="0027721E">
        <w:t>.</w:t>
      </w:r>
      <w:r w:rsidR="0093409B" w:rsidRPr="0027721E">
        <w:t xml:space="preserve"> Zmena subjektu zúčtovania sa vždy eviduje ku konkrétnemu dňu.</w:t>
      </w:r>
      <w:r w:rsidR="003019B5" w:rsidRPr="0027721E">
        <w:t xml:space="preserve"> Zmen</w:t>
      </w:r>
      <w:r w:rsidR="00FF6F64" w:rsidRPr="0027721E">
        <w:t>u</w:t>
      </w:r>
      <w:r w:rsidR="003019B5" w:rsidRPr="0027721E">
        <w:t xml:space="preserve"> subjektu zúčtovania</w:t>
      </w:r>
      <w:r w:rsidR="00FF6F64" w:rsidRPr="0027721E">
        <w:t xml:space="preserve"> zodpovedného za túto </w:t>
      </w:r>
      <w:r w:rsidR="0093409B" w:rsidRPr="0027721E">
        <w:t>odchýlku</w:t>
      </w:r>
      <w:r w:rsidR="00FF6F64" w:rsidRPr="0027721E">
        <w:t xml:space="preserve"> je</w:t>
      </w:r>
      <w:r w:rsidR="00C23031" w:rsidRPr="0027721E">
        <w:t xml:space="preserve"> </w:t>
      </w:r>
      <w:r w:rsidR="00FF6F64" w:rsidRPr="0027721E">
        <w:t xml:space="preserve">možné </w:t>
      </w:r>
      <w:r w:rsidR="00C23031" w:rsidRPr="0027721E">
        <w:t>voliteľn</w:t>
      </w:r>
      <w:r w:rsidR="00FF6F64" w:rsidRPr="0027721E">
        <w:t>e</w:t>
      </w:r>
      <w:r w:rsidR="00C23031" w:rsidRPr="0027721E">
        <w:t xml:space="preserve"> zreťaz</w:t>
      </w:r>
      <w:r w:rsidR="00FF6F64" w:rsidRPr="0027721E">
        <w:t>iť</w:t>
      </w:r>
      <w:r w:rsidR="00C23031" w:rsidRPr="0027721E">
        <w:t xml:space="preserve"> cez iných účastníkov trhu</w:t>
      </w:r>
      <w:r w:rsidR="00FF6F64" w:rsidRPr="0027721E">
        <w:t xml:space="preserve"> s</w:t>
      </w:r>
      <w:r w:rsidR="00647DD7" w:rsidRPr="0027721E">
        <w:t> </w:t>
      </w:r>
      <w:r w:rsidR="00FF6F64" w:rsidRPr="0027721E">
        <w:t>elektrinou</w:t>
      </w:r>
      <w:r w:rsidR="00647DD7" w:rsidRPr="0027721E">
        <w:t xml:space="preserve"> do </w:t>
      </w:r>
      <w:r w:rsidR="004A7E49" w:rsidRPr="0027721E">
        <w:t xml:space="preserve">tretej </w:t>
      </w:r>
      <w:r w:rsidR="00647DD7" w:rsidRPr="0027721E">
        <w:t>úrovne.</w:t>
      </w:r>
      <w:r w:rsidR="0093409B" w:rsidRPr="0027721E">
        <w:t xml:space="preserve"> </w:t>
      </w:r>
    </w:p>
    <w:p w14:paraId="12C3E0B9" w14:textId="77777777" w:rsidR="00840AE3" w:rsidRPr="0027721E" w:rsidRDefault="00840AE3" w:rsidP="0093409B">
      <w:pPr>
        <w:pStyle w:val="EYNormal"/>
      </w:pPr>
    </w:p>
    <w:p w14:paraId="69038FD1" w14:textId="725CE9F4" w:rsidR="00647DD7" w:rsidRPr="0027721E" w:rsidRDefault="00647DD7" w:rsidP="00FB7352">
      <w:pPr>
        <w:pStyle w:val="EYNormal"/>
      </w:pPr>
      <w:r w:rsidRPr="0027721E">
        <w:t xml:space="preserve">To znamená že </w:t>
      </w:r>
      <w:r w:rsidR="0093409B" w:rsidRPr="0027721E">
        <w:t>žiadosť</w:t>
      </w:r>
      <w:r w:rsidRPr="0027721E">
        <w:t xml:space="preserve"> </w:t>
      </w:r>
      <w:r w:rsidR="0093409B" w:rsidRPr="0027721E">
        <w:t>o zmenu zreťazenia</w:t>
      </w:r>
      <w:r w:rsidRPr="0027721E">
        <w:t xml:space="preserve"> odchýlky za aktivovanú agregovanú flexibilitu na danom OOM </w:t>
      </w:r>
      <w:r w:rsidR="00F231C5" w:rsidRPr="0027721E">
        <w:t xml:space="preserve">posielaná cez webovú službu </w:t>
      </w:r>
      <w:r w:rsidR="0093409B" w:rsidRPr="0027721E">
        <w:t>môže obsahovať</w:t>
      </w:r>
      <w:r w:rsidR="0077561F" w:rsidRPr="0027721E">
        <w:t xml:space="preserve"> </w:t>
      </w:r>
      <w:r w:rsidRPr="0027721E">
        <w:t>buď</w:t>
      </w:r>
      <w:r w:rsidR="00884E8E" w:rsidRPr="0027721E">
        <w:t>:</w:t>
      </w:r>
    </w:p>
    <w:p w14:paraId="14815CFE" w14:textId="0B32713B" w:rsidR="00007596" w:rsidRPr="0027721E" w:rsidRDefault="00647DD7" w:rsidP="007E31E8">
      <w:pPr>
        <w:pStyle w:val="EYNormal"/>
        <w:numPr>
          <w:ilvl w:val="0"/>
          <w:numId w:val="56"/>
        </w:numPr>
      </w:pPr>
      <w:r w:rsidRPr="0027721E">
        <w:t xml:space="preserve">vlastnú bilančnú skupinu </w:t>
      </w:r>
      <w:r w:rsidR="0093409B" w:rsidRPr="0027721E">
        <w:t xml:space="preserve">agregátora </w:t>
      </w:r>
      <w:r w:rsidR="00F333C6" w:rsidRPr="0027721E">
        <w:t xml:space="preserve">- EIC typu Y </w:t>
      </w:r>
      <w:r w:rsidRPr="0027721E">
        <w:t xml:space="preserve">(v UTILMD </w:t>
      </w:r>
      <w:r w:rsidR="00F333C6" w:rsidRPr="0027721E">
        <w:t>uvedený</w:t>
      </w:r>
      <w:r w:rsidRPr="0027721E">
        <w:t xml:space="preserve"> cez NAD </w:t>
      </w:r>
      <w:r w:rsidR="00E54C25" w:rsidRPr="0027721E">
        <w:t xml:space="preserve">segment </w:t>
      </w:r>
      <w:r w:rsidRPr="0027721E">
        <w:t xml:space="preserve">s ACTION=DDK). Vtedy </w:t>
      </w:r>
      <w:r w:rsidR="00884E8E" w:rsidRPr="0027721E">
        <w:t xml:space="preserve">je </w:t>
      </w:r>
      <w:r w:rsidRPr="0027721E">
        <w:t>subjekt zúčtovania samotný agregátor</w:t>
      </w:r>
      <w:r w:rsidR="0093409B" w:rsidRPr="0027721E">
        <w:t xml:space="preserve"> s vlastnou zodpovednosťou za </w:t>
      </w:r>
      <w:r w:rsidR="00F333C6" w:rsidRPr="0027721E">
        <w:t>odchýlku</w:t>
      </w:r>
      <w:r w:rsidRPr="0027721E">
        <w:t>.</w:t>
      </w:r>
    </w:p>
    <w:p w14:paraId="4EC2CB7F" w14:textId="530691DD" w:rsidR="00F333C6" w:rsidRPr="0027721E" w:rsidRDefault="00647DD7" w:rsidP="00647DD7">
      <w:pPr>
        <w:pStyle w:val="EYNormal"/>
        <w:numPr>
          <w:ilvl w:val="0"/>
          <w:numId w:val="56"/>
        </w:numPr>
      </w:pPr>
      <w:r w:rsidRPr="0027721E">
        <w:t xml:space="preserve">alebo </w:t>
      </w:r>
      <w:r w:rsidR="00F231C5" w:rsidRPr="0027721E">
        <w:t xml:space="preserve">obsahuje </w:t>
      </w:r>
      <w:r w:rsidR="00F333C6" w:rsidRPr="0027721E">
        <w:t>kombináciu:</w:t>
      </w:r>
    </w:p>
    <w:p w14:paraId="0004ABA0" w14:textId="0D12D096" w:rsidR="00F333C6" w:rsidRPr="0027721E" w:rsidRDefault="00647DD7" w:rsidP="00F333C6">
      <w:pPr>
        <w:pStyle w:val="EYNormal"/>
        <w:numPr>
          <w:ilvl w:val="1"/>
          <w:numId w:val="56"/>
        </w:numPr>
      </w:pPr>
      <w:r w:rsidRPr="0027721E">
        <w:t>subjekt</w:t>
      </w:r>
      <w:r w:rsidR="00F333C6" w:rsidRPr="0027721E">
        <w:t>u</w:t>
      </w:r>
      <w:r w:rsidRPr="0027721E">
        <w:t xml:space="preserve"> zúčtovania na ktorého </w:t>
      </w:r>
      <w:r w:rsidR="00F333C6" w:rsidRPr="0027721E">
        <w:t xml:space="preserve">agregátor </w:t>
      </w:r>
      <w:r w:rsidRPr="0027721E">
        <w:t>prenáš</w:t>
      </w:r>
      <w:r w:rsidR="00884E8E" w:rsidRPr="0027721E">
        <w:t xml:space="preserve">a zodpovednosť za </w:t>
      </w:r>
      <w:r w:rsidR="00BD26D8" w:rsidRPr="0027721E">
        <w:t>odchýlku</w:t>
      </w:r>
      <w:r w:rsidR="00884E8E" w:rsidRPr="0027721E">
        <w:t xml:space="preserve"> </w:t>
      </w:r>
      <w:r w:rsidR="00F333C6" w:rsidRPr="0027721E">
        <w:t xml:space="preserve">- EIC typu X </w:t>
      </w:r>
      <w:r w:rsidR="00884E8E" w:rsidRPr="0027721E">
        <w:t xml:space="preserve">(v UTILMD </w:t>
      </w:r>
      <w:r w:rsidR="00F333C6" w:rsidRPr="0027721E">
        <w:t>uvedený</w:t>
      </w:r>
      <w:r w:rsidR="00884E8E" w:rsidRPr="0027721E">
        <w:t xml:space="preserve"> cez RFF </w:t>
      </w:r>
      <w:r w:rsidR="00E54C25" w:rsidRPr="0027721E">
        <w:t xml:space="preserve">segment </w:t>
      </w:r>
      <w:r w:rsidR="00884E8E" w:rsidRPr="0027721E">
        <w:t xml:space="preserve">s REFERENCEQUALIFIER=AX1) </w:t>
      </w:r>
    </w:p>
    <w:p w14:paraId="472536DD" w14:textId="198331F3" w:rsidR="00647DD7" w:rsidRPr="0027721E" w:rsidRDefault="00884E8E" w:rsidP="008A3BA7">
      <w:pPr>
        <w:pStyle w:val="EYNormal"/>
        <w:numPr>
          <w:ilvl w:val="1"/>
          <w:numId w:val="56"/>
        </w:numPr>
      </w:pPr>
      <w:r w:rsidRPr="0027721E">
        <w:t xml:space="preserve">bilančnú skupinu </w:t>
      </w:r>
      <w:r w:rsidR="00F333C6" w:rsidRPr="0027721E">
        <w:t xml:space="preserve">tohto subjektu zúčtovania - EIC typu Y </w:t>
      </w:r>
      <w:r w:rsidR="00007596" w:rsidRPr="0027721E">
        <w:t xml:space="preserve">(v UTILMD </w:t>
      </w:r>
      <w:r w:rsidR="00F333C6" w:rsidRPr="0027721E">
        <w:t>uvedený</w:t>
      </w:r>
      <w:r w:rsidR="00007596" w:rsidRPr="0027721E">
        <w:t xml:space="preserve"> cez NAD </w:t>
      </w:r>
      <w:r w:rsidR="00E54C25" w:rsidRPr="0027721E">
        <w:t xml:space="preserve">segment </w:t>
      </w:r>
      <w:r w:rsidR="00007596" w:rsidRPr="0027721E">
        <w:t>s ACTION=DDK)</w:t>
      </w:r>
    </w:p>
    <w:p w14:paraId="2BD3FCEC" w14:textId="77777777" w:rsidR="00007596" w:rsidRPr="0027721E" w:rsidRDefault="00007596" w:rsidP="008A3BA7">
      <w:pPr>
        <w:pStyle w:val="EYNormal"/>
        <w:ind w:left="720"/>
      </w:pPr>
    </w:p>
    <w:p w14:paraId="768E4801" w14:textId="4052B014" w:rsidR="00F333C6" w:rsidRPr="0027721E" w:rsidRDefault="0093409B" w:rsidP="0093409B">
      <w:pPr>
        <w:pStyle w:val="EYNormal"/>
        <w:numPr>
          <w:ilvl w:val="0"/>
          <w:numId w:val="56"/>
        </w:numPr>
      </w:pPr>
      <w:r w:rsidRPr="0027721E">
        <w:t xml:space="preserve">alebo </w:t>
      </w:r>
      <w:r w:rsidR="00F231C5" w:rsidRPr="0027721E">
        <w:t xml:space="preserve">obsahuje </w:t>
      </w:r>
      <w:r w:rsidR="00F333C6" w:rsidRPr="0027721E">
        <w:t>kombináciu:</w:t>
      </w:r>
    </w:p>
    <w:p w14:paraId="28AECFE8" w14:textId="0F5B7543" w:rsidR="00737FA0" w:rsidRPr="0027721E" w:rsidRDefault="00737FA0" w:rsidP="00F333C6">
      <w:pPr>
        <w:pStyle w:val="EYNormal"/>
        <w:numPr>
          <w:ilvl w:val="1"/>
          <w:numId w:val="56"/>
        </w:numPr>
      </w:pPr>
      <w:r w:rsidRPr="0027721E">
        <w:t xml:space="preserve">reťaz účastníkov trhu, ktorý nie sú subjektom zúčtovania – EIC kódy typu X (v UTILMD sú </w:t>
      </w:r>
      <w:r w:rsidR="008737D3" w:rsidRPr="0027721E">
        <w:t>kódy</w:t>
      </w:r>
      <w:r w:rsidRPr="0027721E">
        <w:t xml:space="preserve"> </w:t>
      </w:r>
      <w:r w:rsidR="008737D3" w:rsidRPr="0027721E">
        <w:t xml:space="preserve">uvedené v </w:t>
      </w:r>
      <w:r w:rsidRPr="0027721E">
        <w:t>RFF segment</w:t>
      </w:r>
      <w:r w:rsidR="008737D3" w:rsidRPr="0027721E">
        <w:t>och</w:t>
      </w:r>
      <w:r w:rsidRPr="0027721E">
        <w:t xml:space="preserve"> s REFERENCEQUALIFIER=AX1 až AX[n]) </w:t>
      </w:r>
    </w:p>
    <w:p w14:paraId="267DFEC8" w14:textId="729FA3D0" w:rsidR="00F333C6" w:rsidRPr="0027721E" w:rsidRDefault="0093409B" w:rsidP="00F333C6">
      <w:pPr>
        <w:pStyle w:val="EYNormal"/>
        <w:numPr>
          <w:ilvl w:val="1"/>
          <w:numId w:val="56"/>
        </w:numPr>
      </w:pPr>
      <w:r w:rsidRPr="0027721E">
        <w:t xml:space="preserve">subjekt zúčtovania, na ktorý </w:t>
      </w:r>
      <w:r w:rsidR="00737FA0" w:rsidRPr="0027721E">
        <w:t>posledný</w:t>
      </w:r>
      <w:r w:rsidRPr="0027721E">
        <w:t xml:space="preserve"> účastník trhu </w:t>
      </w:r>
      <w:r w:rsidR="00737FA0" w:rsidRPr="0027721E">
        <w:t xml:space="preserve">uvedený v predchádzajúcom bode (AX[n]) </w:t>
      </w:r>
      <w:r w:rsidRPr="0027721E">
        <w:t>ďalej presunul zodpovednosť za odchýlku</w:t>
      </w:r>
      <w:r w:rsidR="00F333C6" w:rsidRPr="0027721E">
        <w:t xml:space="preserve"> – EIC typu X</w:t>
      </w:r>
      <w:r w:rsidRPr="0027721E">
        <w:t xml:space="preserve"> (v UTILMD </w:t>
      </w:r>
      <w:r w:rsidR="00F333C6" w:rsidRPr="0027721E">
        <w:t>uvedený</w:t>
      </w:r>
      <w:r w:rsidRPr="0027721E">
        <w:t xml:space="preserve"> cez RFF segment s REFERENCEQUALIFIER=AX</w:t>
      </w:r>
      <w:r w:rsidR="00737FA0" w:rsidRPr="0027721E">
        <w:t>[n+1]</w:t>
      </w:r>
      <w:r w:rsidRPr="0027721E">
        <w:t xml:space="preserve">) </w:t>
      </w:r>
    </w:p>
    <w:p w14:paraId="73793686" w14:textId="53E10F99" w:rsidR="0093409B" w:rsidRPr="0027721E" w:rsidRDefault="0093409B" w:rsidP="00F333C6">
      <w:pPr>
        <w:pStyle w:val="EYNormal"/>
        <w:numPr>
          <w:ilvl w:val="1"/>
          <w:numId w:val="56"/>
        </w:numPr>
      </w:pPr>
      <w:r w:rsidRPr="0027721E">
        <w:t xml:space="preserve">bilančnú skupinu tohto subjektu zúčtovania </w:t>
      </w:r>
      <w:r w:rsidR="00F333C6" w:rsidRPr="0027721E">
        <w:t xml:space="preserve">- EIC typu Y </w:t>
      </w:r>
      <w:r w:rsidRPr="0027721E">
        <w:t xml:space="preserve">(v UTILMD </w:t>
      </w:r>
      <w:r w:rsidR="00F333C6" w:rsidRPr="0027721E">
        <w:t>uvedený</w:t>
      </w:r>
      <w:r w:rsidRPr="0027721E">
        <w:t xml:space="preserve"> cez NAD segment s ACTION=DDK)</w:t>
      </w:r>
    </w:p>
    <w:p w14:paraId="400EA0D0" w14:textId="77777777" w:rsidR="00F231C5" w:rsidRPr="0027721E" w:rsidRDefault="00F231C5" w:rsidP="00737FA0">
      <w:pPr>
        <w:pStyle w:val="EYNormal"/>
      </w:pPr>
    </w:p>
    <w:p w14:paraId="41A5F0D7" w14:textId="6DA33BE8" w:rsidR="001F1CD0" w:rsidRPr="0027721E" w:rsidRDefault="001F1CD0" w:rsidP="00FB7352">
      <w:pPr>
        <w:pStyle w:val="EYNormal"/>
      </w:pPr>
      <w:r w:rsidRPr="0027721E">
        <w:t xml:space="preserve">Zmena subjektu zúčtovania </w:t>
      </w:r>
      <w:r w:rsidR="00C23031" w:rsidRPr="0027721E">
        <w:t>agregátora</w:t>
      </w:r>
      <w:r w:rsidRPr="0027721E">
        <w:t xml:space="preserve"> </w:t>
      </w:r>
      <w:r w:rsidR="00007596" w:rsidRPr="0027721E">
        <w:t>na inú ako vlastnú bilančnú skupinu (</w:t>
      </w:r>
      <w:r w:rsidR="00317989" w:rsidRPr="0027721E">
        <w:t>body</w:t>
      </w:r>
      <w:r w:rsidR="00007596" w:rsidRPr="0027721E">
        <w:t xml:space="preserve"> </w:t>
      </w:r>
      <w:r w:rsidR="009D6884" w:rsidRPr="0027721E">
        <w:t>2</w:t>
      </w:r>
      <w:r w:rsidR="008737D3" w:rsidRPr="0027721E">
        <w:t xml:space="preserve"> a </w:t>
      </w:r>
      <w:r w:rsidR="009D6884" w:rsidRPr="0027721E">
        <w:t>3</w:t>
      </w:r>
      <w:r w:rsidR="008737D3" w:rsidRPr="0027721E">
        <w:t xml:space="preserve"> </w:t>
      </w:r>
      <w:r w:rsidR="00007596" w:rsidRPr="0027721E">
        <w:t xml:space="preserve">uvedené vyššie) </w:t>
      </w:r>
      <w:r w:rsidRPr="0027721E">
        <w:t>je možná iba pre</w:t>
      </w:r>
      <w:r w:rsidR="00C23031" w:rsidRPr="0027721E">
        <w:t xml:space="preserve"> </w:t>
      </w:r>
      <w:r w:rsidRPr="0027721E">
        <w:t>agregátoro</w:t>
      </w:r>
      <w:r w:rsidR="00007596" w:rsidRPr="0027721E">
        <w:t>v</w:t>
      </w:r>
      <w:r w:rsidRPr="0027721E">
        <w:t>, ktor</w:t>
      </w:r>
      <w:r w:rsidR="00D40919" w:rsidRPr="0027721E">
        <w:t>í</w:t>
      </w:r>
      <w:r w:rsidRPr="0027721E">
        <w:t xml:space="preserve"> majú</w:t>
      </w:r>
      <w:r w:rsidR="00A55DC8" w:rsidRPr="0027721E">
        <w:t xml:space="preserve"> od OKTE povolenú</w:t>
      </w:r>
      <w:r w:rsidRPr="0027721E">
        <w:t xml:space="preserve"> </w:t>
      </w:r>
      <w:r w:rsidR="00D40919" w:rsidRPr="0027721E">
        <w:t xml:space="preserve">možnosť preniesť </w:t>
      </w:r>
      <w:r w:rsidRPr="0027721E">
        <w:t>zo</w:t>
      </w:r>
      <w:r w:rsidR="00A63632" w:rsidRPr="0027721E">
        <w:t>d</w:t>
      </w:r>
      <w:r w:rsidRPr="0027721E">
        <w:t xml:space="preserve">povednosť za </w:t>
      </w:r>
      <w:r w:rsidR="00D40919" w:rsidRPr="0027721E">
        <w:t xml:space="preserve">zúčtovanie </w:t>
      </w:r>
      <w:r w:rsidR="008737D3" w:rsidRPr="0027721E">
        <w:t>odchýlky</w:t>
      </w:r>
      <w:r w:rsidR="00C23031" w:rsidRPr="0027721E">
        <w:t xml:space="preserve"> počas aktivácie agregovanej flexibility </w:t>
      </w:r>
      <w:r w:rsidR="00D40919" w:rsidRPr="0027721E">
        <w:t>na iného účastníka trhu.</w:t>
      </w:r>
      <w:r w:rsidR="009D6884" w:rsidRPr="0027721E">
        <w:t xml:space="preserve"> </w:t>
      </w:r>
      <w:r w:rsidR="008737D3" w:rsidRPr="0027721E">
        <w:t>Reťaz účastníkov trhu uvedená v bode 3.a nesmie predstavovať cyklus - t.j. žiadny ÚT tam nesmie byť uvedený viac krát, tak isto ako tam nesmie byť uvedený EIC kód agregátora.</w:t>
      </w:r>
    </w:p>
    <w:p w14:paraId="06B02BEC" w14:textId="77777777" w:rsidR="00FB7352" w:rsidRPr="0027721E" w:rsidRDefault="00FB7352" w:rsidP="00FB7352">
      <w:pPr>
        <w:pStyle w:val="EYNormal"/>
      </w:pPr>
    </w:p>
    <w:p w14:paraId="2F91A220" w14:textId="77777777" w:rsidR="00FB7352" w:rsidRPr="0027721E" w:rsidRDefault="00FB7352" w:rsidP="00FB7352">
      <w:pPr>
        <w:pStyle w:val="EYHeading3"/>
      </w:pPr>
      <w:bookmarkStart w:id="2339" w:name="_Toc218849836"/>
      <w:r w:rsidRPr="0027721E">
        <w:t>Procesná úroveň</w:t>
      </w:r>
      <w:bookmarkEnd w:id="2339"/>
    </w:p>
    <w:p w14:paraId="6E26F689" w14:textId="7B55B983" w:rsidR="00FB7352" w:rsidRPr="0027721E" w:rsidRDefault="000F48B6" w:rsidP="00FB7352">
      <w:pPr>
        <w:pStyle w:val="EYNormal"/>
      </w:pPr>
      <w:r w:rsidRPr="0027721E">
        <w:t xml:space="preserve">Žiadosť o zmenu subjektu zúčtovania </w:t>
      </w:r>
      <w:r w:rsidR="005110EE" w:rsidRPr="0027721E">
        <w:t>a jeho bilančnej skupiny majú možnosť cez webservice rozhranie s</w:t>
      </w:r>
      <w:r w:rsidR="003B16FD" w:rsidRPr="0027721E">
        <w:t>právou</w:t>
      </w:r>
      <w:r w:rsidR="005110EE" w:rsidRPr="0027721E">
        <w:t> UTILMD/646 poslať:</w:t>
      </w:r>
    </w:p>
    <w:p w14:paraId="46BF5C20" w14:textId="77777777" w:rsidR="00432E08" w:rsidRPr="0027721E" w:rsidRDefault="00432E08" w:rsidP="00432E08">
      <w:pPr>
        <w:pStyle w:val="EYNormal"/>
        <w:numPr>
          <w:ilvl w:val="0"/>
          <w:numId w:val="58"/>
        </w:numPr>
      </w:pPr>
      <w:r w:rsidRPr="0027721E">
        <w:t>agregátor, ktorý má počas aktivácie agregovanej flexibility zodpovednosť za odchýlku na dotknutom OOM,</w:t>
      </w:r>
    </w:p>
    <w:p w14:paraId="363E057A" w14:textId="77777777" w:rsidR="00432E08" w:rsidRPr="0027721E" w:rsidRDefault="00432E08" w:rsidP="00432E08">
      <w:pPr>
        <w:pStyle w:val="EYNormal"/>
        <w:numPr>
          <w:ilvl w:val="0"/>
          <w:numId w:val="58"/>
        </w:numPr>
      </w:pPr>
      <w:r w:rsidRPr="0027721E">
        <w:t>nový subjekt zúčtovania, do ktorého bilančnej skupiny bude dotknuté OOM priradené počas aktivácie agregovanej flexibility,</w:t>
      </w:r>
    </w:p>
    <w:p w14:paraId="0464E899" w14:textId="77777777" w:rsidR="00432E08" w:rsidRPr="0027721E" w:rsidRDefault="00432E08" w:rsidP="00432E08">
      <w:pPr>
        <w:pStyle w:val="EYNormal"/>
        <w:numPr>
          <w:ilvl w:val="0"/>
          <w:numId w:val="58"/>
        </w:numPr>
      </w:pPr>
      <w:r w:rsidRPr="0027721E">
        <w:t>súčasný subjekt zúčtovania, do ktorého bilančnej skupiny je dotknuté OOM priradené počas aktivácie agregovanej flexibility,</w:t>
      </w:r>
    </w:p>
    <w:p w14:paraId="2E3BEFCD" w14:textId="77777777" w:rsidR="00432E08" w:rsidRPr="0027721E" w:rsidRDefault="00432E08" w:rsidP="00432E08">
      <w:pPr>
        <w:pStyle w:val="EYNormal"/>
        <w:numPr>
          <w:ilvl w:val="0"/>
          <w:numId w:val="58"/>
        </w:numPr>
      </w:pPr>
      <w:r w:rsidRPr="0027721E">
        <w:t>nový účastník trhu s elektrinou, ktorý nie je subjektom zúčtovania, ktorý prevzal za agregátora zodpovednosť za odchýlku na dotknutom OOM počas aktivácie agregovanej flexibility</w:t>
      </w:r>
    </w:p>
    <w:p w14:paraId="4C6B6A7B" w14:textId="77777777" w:rsidR="00432E08" w:rsidRPr="0027721E" w:rsidRDefault="00432E08" w:rsidP="00432E08">
      <w:pPr>
        <w:pStyle w:val="EYNormal"/>
        <w:numPr>
          <w:ilvl w:val="0"/>
          <w:numId w:val="58"/>
        </w:numPr>
      </w:pPr>
      <w:r w:rsidRPr="0027721E">
        <w:t>súčasný účastník trhu s elektrinou, ktorý nie je subjektom zúčtovania, ktorý prevzal za agregátora zodpovednosť za odchýlku na dotknutom OOM počas aktivácie agregovanej flexibility</w:t>
      </w:r>
    </w:p>
    <w:p w14:paraId="5047981A" w14:textId="77777777" w:rsidR="0077561F" w:rsidRPr="0027721E" w:rsidRDefault="0077561F" w:rsidP="00FB7352">
      <w:pPr>
        <w:pStyle w:val="EYNormal"/>
      </w:pPr>
    </w:p>
    <w:p w14:paraId="7EF81CE8" w14:textId="2CADE078" w:rsidR="00E54C25" w:rsidRPr="0027721E" w:rsidRDefault="0077561F" w:rsidP="00FB7352">
      <w:pPr>
        <w:pStyle w:val="EYNormal"/>
      </w:pPr>
      <w:r w:rsidRPr="0027721E">
        <w:t>V rámci odpovede na túto žiadosť je v</w:t>
      </w:r>
      <w:r w:rsidR="006D1C19" w:rsidRPr="0027721E">
        <w:t> prípade úspešného prijatia žiadosti</w:t>
      </w:r>
      <w:r w:rsidRPr="0027721E">
        <w:t xml:space="preserve"> posielaný </w:t>
      </w:r>
      <w:r w:rsidR="006D1C19" w:rsidRPr="0027721E">
        <w:t>s </w:t>
      </w:r>
      <w:r w:rsidRPr="0027721E">
        <w:t>APERAK</w:t>
      </w:r>
      <w:r w:rsidR="006D1C19" w:rsidRPr="0027721E">
        <w:t>om</w:t>
      </w:r>
      <w:r w:rsidR="003D07C8" w:rsidRPr="0027721E">
        <w:t>/799</w:t>
      </w:r>
      <w:r w:rsidR="006D1C19" w:rsidRPr="0027721E">
        <w:t xml:space="preserve"> aj UTILMD</w:t>
      </w:r>
      <w:r w:rsidR="009222D8" w:rsidRPr="0027721E">
        <w:t>/647</w:t>
      </w:r>
      <w:r w:rsidR="006D1C19" w:rsidRPr="0027721E">
        <w:t xml:space="preserve"> </w:t>
      </w:r>
      <w:r w:rsidRPr="0027721E">
        <w:t>s</w:t>
      </w:r>
      <w:r w:rsidR="009222D8" w:rsidRPr="0027721E">
        <w:t> vygenerovaným unikátnym ident</w:t>
      </w:r>
      <w:r w:rsidR="002B2954" w:rsidRPr="0027721E">
        <w:t>i</w:t>
      </w:r>
      <w:r w:rsidR="009222D8" w:rsidRPr="0027721E">
        <w:t xml:space="preserve">fikátorom žiadosti (RFF </w:t>
      </w:r>
      <w:r w:rsidR="00E54C25" w:rsidRPr="0027721E">
        <w:t xml:space="preserve">segment </w:t>
      </w:r>
      <w:r w:rsidR="009222D8" w:rsidRPr="0027721E">
        <w:t>s REFERENCEQUALIFIER=AGK).</w:t>
      </w:r>
      <w:r w:rsidR="00105DC5" w:rsidRPr="0027721E">
        <w:t xml:space="preserve"> (Na obrázku nižšie je označená bodom 2).</w:t>
      </w:r>
    </w:p>
    <w:p w14:paraId="52AFC86B" w14:textId="77777777" w:rsidR="009222D8" w:rsidRPr="0027721E" w:rsidRDefault="009222D8" w:rsidP="00FB7352">
      <w:pPr>
        <w:pStyle w:val="EYNormal"/>
      </w:pPr>
    </w:p>
    <w:p w14:paraId="47EC4E33" w14:textId="34672A2C" w:rsidR="00432E08" w:rsidRPr="0027721E" w:rsidRDefault="00432E08" w:rsidP="00432E08">
      <w:pPr>
        <w:pStyle w:val="EYNormal"/>
      </w:pPr>
      <w:r w:rsidRPr="0027721E">
        <w:t>Ak bola žiadosť úspešne podaná, sú o podaní novej žiadosti informovan</w:t>
      </w:r>
      <w:r w:rsidR="00996DED" w:rsidRPr="0027721E">
        <w:t>í</w:t>
      </w:r>
      <w:r w:rsidRPr="0027721E">
        <w:t xml:space="preserve"> všetci účastníci </w:t>
      </w:r>
      <w:r w:rsidR="00996DED" w:rsidRPr="0027721E">
        <w:t xml:space="preserve">uvedení </w:t>
      </w:r>
      <w:r w:rsidRPr="0027721E">
        <w:t>v bodoch predchádzajúcich 1 až 5 okrem toho UT, ktorý žiadosť podával. Informovanie sa realizuje emailom s prílohou UTILMD/648 (na obrázku nižšie je označená bodom 3). Všetci účastníci trhu, ktorým bol email poslaný musia vyjadriť súhlas alebo námietku k danej žiadosti.</w:t>
      </w:r>
    </w:p>
    <w:p w14:paraId="4F80E5F9" w14:textId="77777777" w:rsidR="00432E08" w:rsidRPr="0027721E" w:rsidRDefault="00432E08" w:rsidP="00432E08">
      <w:pPr>
        <w:pStyle w:val="EYNormal"/>
      </w:pPr>
    </w:p>
    <w:p w14:paraId="1F036D6E" w14:textId="601E4CCA" w:rsidR="00432E08" w:rsidRPr="0027721E" w:rsidRDefault="00432E08" w:rsidP="00432E08">
      <w:pPr>
        <w:pStyle w:val="EYNormal"/>
      </w:pPr>
      <w:r w:rsidRPr="0027721E">
        <w:t xml:space="preserve">Súhlas resp. námietka k žiadosti sa posiela cez webservice rozhranie s UTILMD/649 (na obrázku nižšie je označená bodom 4). </w:t>
      </w:r>
    </w:p>
    <w:p w14:paraId="6189E4FC" w14:textId="77777777" w:rsidR="00432E08" w:rsidRPr="0027721E" w:rsidRDefault="00432E08" w:rsidP="00432E08">
      <w:pPr>
        <w:pStyle w:val="EYNormal"/>
      </w:pPr>
    </w:p>
    <w:p w14:paraId="02227117" w14:textId="73BDE7B3" w:rsidR="00432E08" w:rsidRPr="0027721E" w:rsidRDefault="005E72FF" w:rsidP="00432E08">
      <w:pPr>
        <w:pStyle w:val="EYNormal"/>
      </w:pPr>
      <w:r w:rsidRPr="0027721E">
        <w:t>Žiadosť</w:t>
      </w:r>
      <w:r w:rsidR="00432E08" w:rsidRPr="0027721E">
        <w:t xml:space="preserve"> je automaticky zamietnutá v prípade ak voči nej podá námietku aspoň jeden </w:t>
      </w:r>
      <w:r w:rsidRPr="0027721E">
        <w:t>účastník</w:t>
      </w:r>
      <w:r w:rsidR="00432E08" w:rsidRPr="0027721E">
        <w:t xml:space="preserve"> trhu. </w:t>
      </w:r>
      <w:r w:rsidR="00432E08" w:rsidRPr="0027721E">
        <w:rPr>
          <w:highlight w:val="yellow"/>
        </w:rPr>
        <w:t xml:space="preserve">To isté platí v prípade, ak sa aspoň jeden účastník trhu nevyjadrí </w:t>
      </w:r>
      <w:r w:rsidR="007914C4" w:rsidRPr="0027721E">
        <w:rPr>
          <w:highlight w:val="yellow"/>
        </w:rPr>
        <w:t xml:space="preserve">do </w:t>
      </w:r>
      <w:r w:rsidR="00432E08" w:rsidRPr="0027721E">
        <w:rPr>
          <w:highlight w:val="yellow"/>
        </w:rPr>
        <w:t>lehoty stanovenej prevádzkovým poriadkom OKTE</w:t>
      </w:r>
      <w:r w:rsidR="00432E08" w:rsidRPr="0027721E">
        <w:t>. Žiadosť môže zamietnuť aj OKTE v prípade ak nespĺňa všetky náležitosti popísané v prevádzkovom poriadku. V prípade zamietnutia žiadosti, sú o tomto stave informovaný všetci účastníci trhu emailom s prílohou UTILMD/650 (na obrázku nižšie je označená bodom 6) aj s uvedením dôvodu zamietnutia.</w:t>
      </w:r>
    </w:p>
    <w:p w14:paraId="7E593527" w14:textId="77777777" w:rsidR="00432E08" w:rsidRPr="0027721E" w:rsidRDefault="00432E08" w:rsidP="00432E08">
      <w:pPr>
        <w:pStyle w:val="EYNormal"/>
      </w:pPr>
    </w:p>
    <w:p w14:paraId="3F59030B" w14:textId="77777777" w:rsidR="00432E08" w:rsidRPr="0027721E" w:rsidRDefault="00432E08" w:rsidP="00432E08">
      <w:pPr>
        <w:pStyle w:val="EYNormal"/>
      </w:pPr>
      <w:r w:rsidRPr="0027721E">
        <w:t>V prípade súhlasu všetkými účastníkmi trhu a následného schválenia žiadosti, sú o tom informovaní všetci účastníci trhu emailom s prílohou UTILMD/651 (na obrázku nižšie je označená bodom 7).</w:t>
      </w:r>
    </w:p>
    <w:p w14:paraId="6C3DB234" w14:textId="77777777" w:rsidR="00DB5F9C" w:rsidRPr="0027721E" w:rsidRDefault="00DB5F9C" w:rsidP="00FB7352">
      <w:pPr>
        <w:pStyle w:val="EYNormal"/>
      </w:pPr>
    </w:p>
    <w:p w14:paraId="6F9D2543" w14:textId="238199D6" w:rsidR="005216E3" w:rsidRPr="0027721E" w:rsidRDefault="00DB5F9C" w:rsidP="00FB7352">
      <w:pPr>
        <w:pStyle w:val="EYNormal"/>
      </w:pPr>
      <w:r w:rsidRPr="0027721E">
        <w:t>Žiadosť môže zamietnuť aj OKTE v</w:t>
      </w:r>
      <w:r w:rsidR="00E55128" w:rsidRPr="0027721E">
        <w:t> </w:t>
      </w:r>
      <w:r w:rsidRPr="0027721E">
        <w:t>prípade ak nespĺňa všetky náležitosti popísané v</w:t>
      </w:r>
      <w:r w:rsidR="00E55128" w:rsidRPr="0027721E">
        <w:t> </w:t>
      </w:r>
      <w:r w:rsidRPr="0027721E">
        <w:t>prevádzkovom poriadku. V</w:t>
      </w:r>
      <w:r w:rsidR="00E55128" w:rsidRPr="0027721E">
        <w:t> </w:t>
      </w:r>
      <w:r w:rsidRPr="0027721E">
        <w:t>prípade zamietnutia žiadosti, sú o</w:t>
      </w:r>
      <w:r w:rsidR="00E55128" w:rsidRPr="0027721E">
        <w:t> </w:t>
      </w:r>
      <w:r w:rsidRPr="0027721E">
        <w:t xml:space="preserve">tomto stave informovaný všetci </w:t>
      </w:r>
      <w:r w:rsidR="006A032B" w:rsidRPr="0027721E">
        <w:t xml:space="preserve">dotknutí </w:t>
      </w:r>
      <w:r w:rsidRPr="0027721E">
        <w:t>účastníci trhu</w:t>
      </w:r>
      <w:r w:rsidR="00375180" w:rsidRPr="0027721E">
        <w:t xml:space="preserve"> emailom s</w:t>
      </w:r>
      <w:r w:rsidR="00E55128" w:rsidRPr="0027721E">
        <w:t> </w:t>
      </w:r>
      <w:r w:rsidR="00375180" w:rsidRPr="0027721E">
        <w:t>prílohou UTILMD/650</w:t>
      </w:r>
      <w:r w:rsidRPr="0027721E">
        <w:t xml:space="preserve"> </w:t>
      </w:r>
      <w:r w:rsidR="00375180" w:rsidRPr="0027721E">
        <w:t>(na obrázku nižšie je označená bodom 6).</w:t>
      </w:r>
    </w:p>
    <w:p w14:paraId="259A1D64" w14:textId="77777777" w:rsidR="009222D8" w:rsidRPr="0027721E" w:rsidRDefault="009222D8" w:rsidP="00FB7352">
      <w:pPr>
        <w:pStyle w:val="EYNormal"/>
      </w:pPr>
    </w:p>
    <w:p w14:paraId="68445F30" w14:textId="77777777" w:rsidR="009222D8" w:rsidRPr="0027721E" w:rsidRDefault="009222D8" w:rsidP="00FB7352">
      <w:pPr>
        <w:pStyle w:val="EYNormal"/>
      </w:pPr>
    </w:p>
    <w:p w14:paraId="67CCC6E0" w14:textId="77777777" w:rsidR="00FB7352" w:rsidRPr="0027721E" w:rsidRDefault="00FB7352" w:rsidP="00FB7352">
      <w:pPr>
        <w:pStyle w:val="EYHeading3"/>
      </w:pPr>
      <w:bookmarkStart w:id="2340" w:name="_Toc218849837"/>
      <w:r w:rsidRPr="0027721E">
        <w:t>Dátový tok</w:t>
      </w:r>
      <w:bookmarkEnd w:id="2340"/>
    </w:p>
    <w:p w14:paraId="35F668CD" w14:textId="3B19E694" w:rsidR="00FB7352" w:rsidRPr="0027721E" w:rsidRDefault="00FB7352" w:rsidP="00FB7352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</w:t>
      </w:r>
      <w:r w:rsidR="00342961" w:rsidRPr="0027721E">
        <w:t>UTILMD</w:t>
      </w:r>
      <w:r w:rsidR="0077561F" w:rsidRPr="0027721E">
        <w:t xml:space="preserve"> a APERAK</w:t>
      </w:r>
      <w:r w:rsidRPr="0027721E">
        <w:t xml:space="preserve">. </w:t>
      </w:r>
    </w:p>
    <w:p w14:paraId="491F49C1" w14:textId="77777777" w:rsidR="00FB7352" w:rsidRPr="0027721E" w:rsidRDefault="00FB7352" w:rsidP="00FB7352">
      <w:pPr>
        <w:pStyle w:val="EYNormal"/>
      </w:pPr>
    </w:p>
    <w:p w14:paraId="505D3D51" w14:textId="7B685F93" w:rsidR="00FB7352" w:rsidRPr="0027721E" w:rsidRDefault="00FB7352" w:rsidP="00FB7352">
      <w:pPr>
        <w:pStyle w:val="Caption"/>
        <w:keepNext/>
        <w:jc w:val="center"/>
      </w:pPr>
      <w:bookmarkStart w:id="2341" w:name="_Toc218849966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12</w:t>
      </w:r>
      <w:r w:rsidRPr="0027721E">
        <w:fldChar w:fldCharType="end"/>
      </w:r>
      <w:r w:rsidRPr="0027721E">
        <w:t xml:space="preserve"> </w:t>
      </w:r>
      <w:r w:rsidR="00342961" w:rsidRPr="0027721E">
        <w:t>Priradenie / Zmena subjektu zúčtovania agregátora</w:t>
      </w:r>
      <w:bookmarkEnd w:id="2341"/>
    </w:p>
    <w:p w14:paraId="24061BDA" w14:textId="441732D0" w:rsidR="00FB7352" w:rsidRPr="0027721E" w:rsidRDefault="000A628D" w:rsidP="00FB7352">
      <w:pPr>
        <w:pStyle w:val="Obrzok"/>
      </w:pPr>
      <w:r w:rsidRPr="0029402F">
        <w:rPr>
          <w:noProof/>
        </w:rPr>
        <w:drawing>
          <wp:inline distT="0" distB="0" distL="0" distR="0" wp14:anchorId="0149883A" wp14:editId="69403D8F">
            <wp:extent cx="4585129" cy="5086350"/>
            <wp:effectExtent l="0" t="0" r="6350" b="0"/>
            <wp:docPr id="515057197" name="Picture 515057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014" cy="509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DEE1B" w14:textId="77777777" w:rsidR="00986DBD" w:rsidRPr="0027721E" w:rsidRDefault="00986DBD" w:rsidP="008A3BA7">
      <w:pPr>
        <w:pStyle w:val="Obrzok"/>
        <w:jc w:val="left"/>
      </w:pPr>
    </w:p>
    <w:p w14:paraId="29694D77" w14:textId="77777777" w:rsidR="00FB7352" w:rsidRPr="0027721E" w:rsidRDefault="00FB7352" w:rsidP="00FB7352">
      <w:pPr>
        <w:pStyle w:val="EYHeading3"/>
      </w:pPr>
      <w:bookmarkStart w:id="2342" w:name="_Toc218849838"/>
      <w:r w:rsidRPr="0027721E">
        <w:t>Dátová štruktúra</w:t>
      </w:r>
      <w:bookmarkEnd w:id="2342"/>
      <w:r w:rsidRPr="0027721E">
        <w:t xml:space="preserve"> </w:t>
      </w:r>
    </w:p>
    <w:p w14:paraId="7AE0E8C6" w14:textId="43BFAD38" w:rsidR="000F6855" w:rsidRPr="0027721E" w:rsidRDefault="00FB7352" w:rsidP="00FB7352">
      <w:pPr>
        <w:pStyle w:val="EYNormal"/>
      </w:pPr>
      <w:r w:rsidRPr="0027721E">
        <w:t xml:space="preserve">Pre automatizované </w:t>
      </w:r>
      <w:r w:rsidR="00EF744F" w:rsidRPr="0027721E">
        <w:t>priradenie / zmenu subjektu zúčtovania agregátora v </w:t>
      </w:r>
      <w:r w:rsidRPr="0027721E">
        <w:t>informačn</w:t>
      </w:r>
      <w:r w:rsidR="00EF744F" w:rsidRPr="0027721E">
        <w:t xml:space="preserve">om </w:t>
      </w:r>
      <w:r w:rsidRPr="0027721E">
        <w:t>systém</w:t>
      </w:r>
      <w:r w:rsidR="00EF744F" w:rsidRPr="0027721E">
        <w:t>e</w:t>
      </w:r>
      <w:r w:rsidRPr="0027721E">
        <w:t xml:space="preserve"> EDC sa využíva žiadosť v štruktúre UTILMD</w:t>
      </w:r>
      <w:r w:rsidR="003F1306" w:rsidRPr="0027721E">
        <w:t>/</w:t>
      </w:r>
      <w:r w:rsidR="00EF744F" w:rsidRPr="0027721E">
        <w:t>646</w:t>
      </w:r>
      <w:r w:rsidRPr="0027721E">
        <w:t xml:space="preserve"> a správa s</w:t>
      </w:r>
      <w:r w:rsidR="00EF744F" w:rsidRPr="0027721E">
        <w:t> potvrdením prijatia žiadosti v štruktúre UTILMD</w:t>
      </w:r>
      <w:r w:rsidR="003F1306" w:rsidRPr="0027721E">
        <w:t>/</w:t>
      </w:r>
      <w:r w:rsidR="00EF744F" w:rsidRPr="0027721E">
        <w:t>647</w:t>
      </w:r>
      <w:r w:rsidRPr="0027721E">
        <w:t>.</w:t>
      </w:r>
      <w:r w:rsidR="000F6855" w:rsidRPr="0027721E">
        <w:t xml:space="preserve"> Jednotlivým subjektom je oznámené priajtie žiadosti formou e-mailu štruktúre UTILMD</w:t>
      </w:r>
      <w:r w:rsidR="003F1306" w:rsidRPr="0027721E">
        <w:t>/</w:t>
      </w:r>
      <w:r w:rsidR="000F6855" w:rsidRPr="0027721E">
        <w:t xml:space="preserve">648. </w:t>
      </w:r>
    </w:p>
    <w:p w14:paraId="47CD8EBE" w14:textId="7776CF40" w:rsidR="00FB7352" w:rsidRPr="0027721E" w:rsidRDefault="000F6855" w:rsidP="00FB7352">
      <w:pPr>
        <w:pStyle w:val="EYNormal"/>
      </w:pPr>
      <w:r w:rsidRPr="0027721E">
        <w:t>V rámci tohto procesu je následne nutné poslať súhlas / námietku k danej žiadosti v štruktúre UTILMD</w:t>
      </w:r>
      <w:r w:rsidR="003F1306" w:rsidRPr="0027721E">
        <w:t>/</w:t>
      </w:r>
      <w:r w:rsidRPr="0027721E">
        <w:t>649. Následne sú jednotlivé subjekty informované o zamietnutí, resp. zmene SZ agregátora / reťazenie SZ formou e-mailu v štruktúre UTILMD</w:t>
      </w:r>
      <w:r w:rsidR="003F1306" w:rsidRPr="0027721E">
        <w:t>/</w:t>
      </w:r>
      <w:r w:rsidRPr="0027721E">
        <w:t>650, resp. UTILMD</w:t>
      </w:r>
      <w:r w:rsidR="003F1306" w:rsidRPr="0027721E">
        <w:t>/</w:t>
      </w:r>
      <w:r w:rsidRPr="0027721E">
        <w:t>651.</w:t>
      </w:r>
    </w:p>
    <w:p w14:paraId="33E9F7ED" w14:textId="77777777" w:rsidR="00FB7352" w:rsidRPr="0027721E" w:rsidRDefault="00FB7352" w:rsidP="00FB7352">
      <w:pPr>
        <w:pStyle w:val="EYNormal"/>
      </w:pPr>
    </w:p>
    <w:p w14:paraId="31D8FDF7" w14:textId="40F274A6" w:rsidR="00FB7352" w:rsidRPr="0027721E" w:rsidRDefault="000600CB" w:rsidP="00FB7352">
      <w:pPr>
        <w:pStyle w:val="EYNormal"/>
      </w:pPr>
      <w:r w:rsidRPr="0027721E">
        <w:rPr>
          <w:b/>
          <w:bCs/>
        </w:rPr>
        <w:t xml:space="preserve">Žiadosť o zmenu SZ agregátora / reťazenie SZ </w:t>
      </w:r>
      <w:r w:rsidR="00FB7352"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646</w:t>
      </w:r>
    </w:p>
    <w:p w14:paraId="6C93AF6A" w14:textId="77777777" w:rsidR="00FB7352" w:rsidRPr="0027721E" w:rsidRDefault="00FB7352" w:rsidP="00FB7352">
      <w:pPr>
        <w:pStyle w:val="EYNormal"/>
      </w:pPr>
    </w:p>
    <w:p w14:paraId="78BD68AB" w14:textId="571E2F7E" w:rsidR="00FB7352" w:rsidRPr="0027721E" w:rsidRDefault="00FB7352" w:rsidP="00FB7352">
      <w:pPr>
        <w:pStyle w:val="Caption"/>
        <w:keepNext/>
        <w:jc w:val="center"/>
      </w:pPr>
      <w:bookmarkStart w:id="2343" w:name="_Toc21885005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344" w:author="Dominik SMALIK" w:date="2026-01-09T11:15:00Z" w16du:dateUtc="2026-01-09T10:15:00Z">
        <w:r w:rsidR="00EF63D5">
          <w:rPr>
            <w:noProof/>
          </w:rPr>
          <w:t>65</w:t>
        </w:r>
      </w:ins>
      <w:del w:id="2345" w:author="Dominik SMALIK" w:date="2026-01-09T11:15:00Z" w16du:dateUtc="2026-01-09T10:15:00Z">
        <w:r w:rsidR="00431D98" w:rsidDel="00EF63D5">
          <w:rPr>
            <w:noProof/>
          </w:rPr>
          <w:delText>64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0600CB" w:rsidRPr="0027721E">
        <w:t>646</w:t>
      </w:r>
      <w:bookmarkEnd w:id="2343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D648C9" w:rsidRPr="0027721E" w14:paraId="7F5DFA2B" w14:textId="77777777" w:rsidTr="008A3BA7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9EC4FA" w14:textId="07E04EF5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6E3DBD" w14:textId="522488BE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3437EA2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A9213A" w:rsidRPr="0027721E" w14:paraId="0BCB9E1E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3446C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C74C65D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0B5AF0" w14:textId="4F2F7C2A" w:rsidR="00D648C9" w:rsidRPr="0027721E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EAC389" w14:textId="4EA8D54A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5C523C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A9213A" w:rsidRPr="0027721E" w14:paraId="489AE42D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7DA1F8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BB5BFD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5AF031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C50240" w14:textId="0163E528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F44F81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02924D61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3063CB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14D98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10154E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BA9AF5" w14:textId="02250A7D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78193" w14:textId="24932A4D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5F0C55" w:rsidRPr="0027721E">
              <w:rPr>
                <w:color w:val="000000"/>
                <w:sz w:val="18"/>
                <w:szCs w:val="18"/>
                <w:lang w:eastAsia="cs-CZ"/>
              </w:rPr>
              <w:t>646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0928C57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11EB854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2600043C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AF3411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6D41FF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A00C3A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89D1F7" w14:textId="22D0DC4C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48D42A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4D25D2A5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AF3561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9FC44D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9B50AD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3A6D53" w14:textId="4636B3C4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810191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4699BDC7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0EDBE9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174207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32C899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4CCBD9" w14:textId="737CA0D4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3544B5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475695E2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125609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7B4979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65EAAA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BE7542" w14:textId="74CE3220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A537B2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2982835A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C0E06F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6EDA4B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F59333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B92C2B" w14:textId="3816CE50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E01495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220E39E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F5EAC4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3C173B" w14:textId="77777777" w:rsidR="00D648C9" w:rsidRPr="0027721E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6D8BA" w14:textId="77777777" w:rsidR="00D648C9" w:rsidRPr="0027721E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53E47D" w14:textId="06339E91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714FC5" w14:textId="77777777" w:rsidR="00D648C9" w:rsidRPr="0027721E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48C9" w:rsidRPr="0027721E" w14:paraId="7B5B7990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1FF7AB" w14:textId="69E990A1" w:rsidR="00D648C9" w:rsidRPr="0027721E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6D393C" w14:textId="7A7EB3A3" w:rsidR="00D648C9" w:rsidRPr="0027721E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396BAC" w14:textId="77777777" w:rsidR="00D648C9" w:rsidRPr="0027721E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E453CB" w14:textId="307A5D2D" w:rsidR="00D648C9" w:rsidRPr="0027721E" w:rsidRDefault="00D648C9" w:rsidP="00D648C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6F4FF6" w14:textId="3084BA4E" w:rsidR="00D648C9" w:rsidRPr="0027721E" w:rsidRDefault="00D648C9" w:rsidP="001D3FF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36BA50C0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8B8FA6" w14:textId="24D32B2C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2D0D0" w14:textId="542BF64C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178A1" w14:textId="3594AE1B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DD93C1" w14:textId="083B1D50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7A0FBC" w14:textId="5EE03D0F" w:rsidR="00A9213A" w:rsidRPr="0027721E" w:rsidRDefault="00AC566E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</w:t>
            </w:r>
            <w:r w:rsidR="00A9213A" w:rsidRPr="0027721E">
              <w:rPr>
                <w:color w:val="000000"/>
                <w:sz w:val="18"/>
                <w:szCs w:val="18"/>
                <w:lang w:eastAsia="cs-CZ"/>
              </w:rPr>
              <w:t>ovinná položka.</w:t>
            </w:r>
          </w:p>
        </w:tc>
      </w:tr>
      <w:tr w:rsidR="00A9213A" w:rsidRPr="0027721E" w14:paraId="700D62C1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B36B9D" w14:textId="77777777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442B8" w14:textId="77777777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35490A" w14:textId="77777777" w:rsidR="00A9213A" w:rsidRPr="0027721E" w:rsidRDefault="00A9213A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F08121" w14:textId="733CCA99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96CB97" w14:textId="77777777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68FABF2" w14:textId="77777777" w:rsidR="00FB7352" w:rsidRPr="0027721E" w:rsidRDefault="00FB7352" w:rsidP="003A51F0">
      <w:pPr>
        <w:pStyle w:val="EYNormal"/>
      </w:pPr>
    </w:p>
    <w:p w14:paraId="302F53AB" w14:textId="15B4CEF7" w:rsidR="000600CB" w:rsidRPr="0027721E" w:rsidRDefault="00396039" w:rsidP="000600CB">
      <w:pPr>
        <w:pStyle w:val="EYNormal"/>
      </w:pPr>
      <w:r w:rsidRPr="0027721E">
        <w:rPr>
          <w:b/>
          <w:bCs/>
        </w:rPr>
        <w:t xml:space="preserve">Správa o stave procesu zmeny BS </w:t>
      </w:r>
      <w:r w:rsidR="000600CB"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="000600CB" w:rsidRPr="0027721E">
        <w:rPr>
          <w:b/>
          <w:bCs/>
        </w:rPr>
        <w:t>64</w:t>
      </w:r>
      <w:r w:rsidRPr="0027721E">
        <w:rPr>
          <w:b/>
          <w:bCs/>
        </w:rPr>
        <w:t>7, 648, 650, 651</w:t>
      </w:r>
    </w:p>
    <w:p w14:paraId="22A982D7" w14:textId="77777777" w:rsidR="000600CB" w:rsidRPr="0027721E" w:rsidRDefault="000600CB" w:rsidP="000600CB">
      <w:pPr>
        <w:pStyle w:val="EYNormal"/>
      </w:pPr>
    </w:p>
    <w:p w14:paraId="5C0D4307" w14:textId="063F6BAD" w:rsidR="000600CB" w:rsidRPr="0027721E" w:rsidRDefault="000600CB" w:rsidP="000600CB">
      <w:pPr>
        <w:pStyle w:val="Caption"/>
        <w:keepNext/>
        <w:jc w:val="center"/>
      </w:pPr>
      <w:bookmarkStart w:id="2346" w:name="_Toc21885006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347" w:author="Dominik SMALIK" w:date="2026-01-09T11:15:00Z" w16du:dateUtc="2026-01-09T10:15:00Z">
        <w:r w:rsidR="00EF63D5">
          <w:rPr>
            <w:noProof/>
          </w:rPr>
          <w:t>66</w:t>
        </w:r>
      </w:ins>
      <w:del w:id="2348" w:author="Dominik SMALIK" w:date="2026-01-09T11:15:00Z" w16du:dateUtc="2026-01-09T10:15:00Z">
        <w:r w:rsidR="00431D98" w:rsidDel="00EF63D5">
          <w:rPr>
            <w:noProof/>
          </w:rPr>
          <w:delText>65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396039" w:rsidRPr="0027721E">
        <w:t>647, 648, 650,</w:t>
      </w:r>
      <w:r w:rsidR="00C377C6" w:rsidRPr="0027721E">
        <w:t xml:space="preserve"> </w:t>
      </w:r>
      <w:r w:rsidR="00396039" w:rsidRPr="0027721E">
        <w:t>651</w:t>
      </w:r>
      <w:bookmarkEnd w:id="234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6"/>
        <w:gridCol w:w="2495"/>
      </w:tblGrid>
      <w:tr w:rsidR="005F0C55" w:rsidRPr="0027721E" w14:paraId="4B94B239" w14:textId="77777777" w:rsidTr="008A3BA7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1D71896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D6F28F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6824170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F0C55" w:rsidRPr="0027721E" w14:paraId="2269736E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861B8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DDA2C2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5DCE3E2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1F176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1D20DD4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F0C55" w:rsidRPr="0027721E" w14:paraId="6CC6724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7E0EB7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074E74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59BF6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100D90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5039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69D8AC8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1A9B6F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C9B296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D5065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6166B6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E40E9" w14:textId="01ACC708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647 alebo 648 alebo 650 alebo 651. </w:t>
            </w:r>
          </w:p>
          <w:p w14:paraId="2CFD20F5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5E629A7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B4A686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60A8F7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3EDC5A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8539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CCB608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701E62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51C90A17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B7D1D7" w14:textId="0EF0FD55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A10C6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627CC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5AD4DC" w14:textId="3AF19178" w:rsidR="005F0C55" w:rsidRPr="0027721E" w:rsidRDefault="00D5146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A4D695" w14:textId="02048492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0BA2BC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93DFE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097E0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CF3DBF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80AC44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5D8B69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548B09C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2DB1F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11B15D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CE2C0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7CE4E2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659D1A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424606C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AC130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63FDB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0A2D06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6E389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7CD00C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152E0B59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7E861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E9ED20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AD23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A08AD6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FB065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1A48C017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761878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9583D8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EFBD8D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479A05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C9CD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917B4F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A21CA9" w14:textId="480742AD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23AF6" w14:textId="29B45430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0CD8B8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E2D89E" w14:textId="63016F9C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Stav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9D1411" w14:textId="3335C283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41D9616D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A33FDA" w14:textId="7AE8E3A5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54738" w14:textId="53721B6A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19EB96" w14:textId="71FE8737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6FB4D5" w14:textId="4D3C3A7D" w:rsidR="005F0C55" w:rsidRPr="0027721E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stavu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7912F6" w14:textId="27311D5D" w:rsidR="005F0C55" w:rsidRPr="0027721E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432E" w:rsidRPr="0027721E" w14:paraId="1E6D668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60D828" w14:textId="138CE78E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14D60" w14:textId="77777777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12235C" w14:textId="77777777" w:rsidR="005F0C55" w:rsidRPr="0027721E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E33ED7" w14:textId="77777777" w:rsidR="005F0C55" w:rsidRPr="0027721E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EE7D58" w14:textId="77777777" w:rsidR="005F0C55" w:rsidRPr="0027721E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27721E" w14:paraId="57BF513B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4876FA" w14:textId="62F45C3A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092C57" w14:textId="53830A04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F6BF13" w14:textId="65241956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0D21F4" w14:textId="34ECE8EF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DC769D" w14:textId="1F9BF98C" w:rsidR="00A9213A" w:rsidRPr="0027721E" w:rsidRDefault="00AC566E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</w:t>
            </w:r>
            <w:r w:rsidR="00A9213A" w:rsidRPr="0027721E">
              <w:rPr>
                <w:color w:val="000000"/>
                <w:sz w:val="18"/>
                <w:szCs w:val="18"/>
                <w:lang w:eastAsia="cs-CZ"/>
              </w:rPr>
              <w:t>položka.</w:t>
            </w:r>
          </w:p>
        </w:tc>
      </w:tr>
      <w:tr w:rsidR="00A9213A" w:rsidRPr="0027721E" w14:paraId="75FCF108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40ACC5" w14:textId="77777777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0EB4A" w14:textId="77777777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F5B1C" w14:textId="77777777" w:rsidR="00A9213A" w:rsidRPr="0027721E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172A39" w14:textId="77777777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BB9982" w14:textId="77777777" w:rsidR="00A9213A" w:rsidRPr="0027721E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7934446" w14:textId="77777777" w:rsidR="000600CB" w:rsidRPr="0027721E" w:rsidRDefault="000600CB" w:rsidP="003A51F0">
      <w:pPr>
        <w:pStyle w:val="EYNormal"/>
      </w:pPr>
    </w:p>
    <w:p w14:paraId="3B2059E1" w14:textId="59615A14" w:rsidR="003F21C9" w:rsidRPr="0027721E" w:rsidRDefault="003F21C9" w:rsidP="003F21C9">
      <w:pPr>
        <w:pStyle w:val="EYNormal"/>
      </w:pPr>
      <w:r w:rsidRPr="0027721E">
        <w:rPr>
          <w:b/>
          <w:bCs/>
        </w:rPr>
        <w:t>Poslanie súhlasu / námietky ku žiadosti na zmenu SZ agregátora / reťazenie SZ–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649</w:t>
      </w:r>
    </w:p>
    <w:p w14:paraId="6324D33E" w14:textId="77777777" w:rsidR="003F21C9" w:rsidRPr="0027721E" w:rsidRDefault="003F21C9" w:rsidP="003F21C9">
      <w:pPr>
        <w:pStyle w:val="EYNormal"/>
      </w:pPr>
    </w:p>
    <w:p w14:paraId="16C8EECE" w14:textId="7B7A8F8A" w:rsidR="003F21C9" w:rsidRPr="0027721E" w:rsidRDefault="003F21C9" w:rsidP="003F21C9">
      <w:pPr>
        <w:pStyle w:val="Caption"/>
        <w:keepNext/>
        <w:jc w:val="center"/>
      </w:pPr>
      <w:bookmarkStart w:id="2349" w:name="_Toc21885006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350" w:author="Dominik SMALIK" w:date="2026-01-09T11:15:00Z" w16du:dateUtc="2026-01-09T10:15:00Z">
        <w:r w:rsidR="00EF63D5">
          <w:rPr>
            <w:noProof/>
          </w:rPr>
          <w:t>67</w:t>
        </w:r>
      </w:ins>
      <w:del w:id="2351" w:author="Dominik SMALIK" w:date="2026-01-09T11:15:00Z" w16du:dateUtc="2026-01-09T10:15:00Z">
        <w:r w:rsidR="00431D98" w:rsidDel="00EF63D5">
          <w:rPr>
            <w:noProof/>
          </w:rPr>
          <w:delText>66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649</w:t>
      </w:r>
      <w:bookmarkEnd w:id="234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853"/>
        <w:gridCol w:w="850"/>
        <w:gridCol w:w="3969"/>
        <w:gridCol w:w="2495"/>
      </w:tblGrid>
      <w:tr w:rsidR="005F0C55" w:rsidRPr="0027721E" w14:paraId="44F383FC" w14:textId="77777777" w:rsidTr="00655C59">
        <w:trPr>
          <w:trHeight w:val="355"/>
        </w:trPr>
        <w:tc>
          <w:tcPr>
            <w:tcW w:w="1412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112EB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0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F3976E0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A922DC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F0C55" w:rsidRPr="0027721E" w14:paraId="169EEE24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1B401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975F777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DA34C8D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20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BC792A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812617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F0C55" w:rsidRPr="0027721E" w14:paraId="66F8BC40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228DE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9D06C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D975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94228C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FE406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5A4A130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5ADC7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C956D8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154F32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8C09E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63D8FA" w14:textId="10D4057D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649. </w:t>
            </w:r>
          </w:p>
          <w:p w14:paraId="7687B94C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FDC8794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3D304A4F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C9D534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512EA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B391D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EEE874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5893F1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6ACD542C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9F96AA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63A2B2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53D36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EA2EF1" w14:textId="4802796F" w:rsidR="005F0C55" w:rsidRPr="0027721E" w:rsidRDefault="00B33AF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17CAD6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C423BE9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23136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ACDE6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DC7918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1E74C0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7193DB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2785CCAF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11D2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C85442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5541D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CAC099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B86F8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318E8FBA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0A2153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D5F7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545A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BE128E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DA80DE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1F7F3407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2CAC8F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E4C98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154419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E2420F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0CFE29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6A940653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FBAEC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6E12DD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D69634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4D34B6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EC12A5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49058082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C39BCF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3D1F2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E0010B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94C47B" w14:textId="4CE1CA9C" w:rsidR="005F0C55" w:rsidRPr="0027721E" w:rsidRDefault="006E719C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vyjadrenia k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429972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E719C" w:rsidRPr="0027721E" w14:paraId="43DB4AE4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1FC9C0" w14:textId="77777777" w:rsidR="006E719C" w:rsidRPr="0027721E" w:rsidRDefault="006E719C" w:rsidP="006E719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BB261" w14:textId="77777777" w:rsidR="006E719C" w:rsidRPr="0027721E" w:rsidRDefault="006E719C" w:rsidP="006E719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6EECE" w14:textId="77777777" w:rsidR="006E719C" w:rsidRPr="0027721E" w:rsidRDefault="006E719C" w:rsidP="006E719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443E2F" w14:textId="35898B02" w:rsidR="006E719C" w:rsidRPr="0027721E" w:rsidRDefault="006E719C" w:rsidP="006E719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vyjadrenia k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279E6" w14:textId="77777777" w:rsidR="006E719C" w:rsidRPr="0027721E" w:rsidRDefault="006E719C" w:rsidP="006E719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27721E" w14:paraId="44F0FFD3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C31D2E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431A71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5A4BC0" w14:textId="77777777" w:rsidR="005F0C55" w:rsidRPr="0027721E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18D166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62F4A" w14:textId="77777777" w:rsidR="005F0C55" w:rsidRPr="0027721E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CDB74E2" w14:textId="77777777" w:rsidR="003F21C9" w:rsidRPr="0027721E" w:rsidRDefault="003F21C9" w:rsidP="003A51F0">
      <w:pPr>
        <w:pStyle w:val="EYNormal"/>
      </w:pPr>
    </w:p>
    <w:p w14:paraId="54E000C8" w14:textId="7E99B846" w:rsidR="002F3114" w:rsidRPr="0027721E" w:rsidRDefault="002F3114" w:rsidP="002F3114">
      <w:pPr>
        <w:pStyle w:val="EYHeading2"/>
      </w:pPr>
      <w:bookmarkStart w:id="2352" w:name="_Toc191046375"/>
      <w:bookmarkStart w:id="2353" w:name="_Toc191376636"/>
      <w:bookmarkStart w:id="2354" w:name="_Toc191046376"/>
      <w:bookmarkStart w:id="2355" w:name="_Toc191376637"/>
      <w:bookmarkStart w:id="2356" w:name="_Toc191046377"/>
      <w:bookmarkStart w:id="2357" w:name="_Toc191376638"/>
      <w:bookmarkStart w:id="2358" w:name="_Toc191046378"/>
      <w:bookmarkStart w:id="2359" w:name="_Toc191376639"/>
      <w:bookmarkStart w:id="2360" w:name="_Toc191046379"/>
      <w:bookmarkStart w:id="2361" w:name="_Toc191376640"/>
      <w:bookmarkStart w:id="2362" w:name="_Toc191046380"/>
      <w:bookmarkStart w:id="2363" w:name="_Toc191376641"/>
      <w:bookmarkStart w:id="2364" w:name="_Toc191046381"/>
      <w:bookmarkStart w:id="2365" w:name="_Toc191376642"/>
      <w:bookmarkStart w:id="2366" w:name="_Toc191046382"/>
      <w:bookmarkStart w:id="2367" w:name="_Toc191376643"/>
      <w:bookmarkStart w:id="2368" w:name="_Toc191046383"/>
      <w:bookmarkStart w:id="2369" w:name="_Toc191376644"/>
      <w:bookmarkStart w:id="2370" w:name="_Toc191046384"/>
      <w:bookmarkStart w:id="2371" w:name="_Toc191376645"/>
      <w:bookmarkStart w:id="2372" w:name="_Toc191046385"/>
      <w:bookmarkStart w:id="2373" w:name="_Toc191376646"/>
      <w:bookmarkStart w:id="2374" w:name="_Toc191046386"/>
      <w:bookmarkStart w:id="2375" w:name="_Toc191376647"/>
      <w:bookmarkStart w:id="2376" w:name="_Toc191046387"/>
      <w:bookmarkStart w:id="2377" w:name="_Toc191376648"/>
      <w:bookmarkStart w:id="2378" w:name="_Toc191046388"/>
      <w:bookmarkStart w:id="2379" w:name="_Toc191376649"/>
      <w:bookmarkStart w:id="2380" w:name="_Toc191046389"/>
      <w:bookmarkStart w:id="2381" w:name="_Toc191376650"/>
      <w:bookmarkStart w:id="2382" w:name="_Toc191046390"/>
      <w:bookmarkStart w:id="2383" w:name="_Toc191376651"/>
      <w:bookmarkStart w:id="2384" w:name="_Toc191046391"/>
      <w:bookmarkStart w:id="2385" w:name="_Toc191376652"/>
      <w:bookmarkStart w:id="2386" w:name="_Toc191046392"/>
      <w:bookmarkStart w:id="2387" w:name="_Toc191376653"/>
      <w:bookmarkStart w:id="2388" w:name="_Toc191046393"/>
      <w:bookmarkStart w:id="2389" w:name="_Toc191376654"/>
      <w:bookmarkStart w:id="2390" w:name="_Toc191046565"/>
      <w:bookmarkStart w:id="2391" w:name="_Toc191376826"/>
      <w:bookmarkStart w:id="2392" w:name="_Toc218849839"/>
      <w:bookmarkEnd w:id="2352"/>
      <w:bookmarkEnd w:id="2353"/>
      <w:bookmarkEnd w:id="2354"/>
      <w:bookmarkEnd w:id="2355"/>
      <w:bookmarkEnd w:id="2356"/>
      <w:bookmarkEnd w:id="2357"/>
      <w:bookmarkEnd w:id="2358"/>
      <w:bookmarkEnd w:id="2359"/>
      <w:bookmarkEnd w:id="2360"/>
      <w:bookmarkEnd w:id="2361"/>
      <w:bookmarkEnd w:id="2362"/>
      <w:bookmarkEnd w:id="2363"/>
      <w:bookmarkEnd w:id="2364"/>
      <w:bookmarkEnd w:id="2365"/>
      <w:bookmarkEnd w:id="2366"/>
      <w:bookmarkEnd w:id="2367"/>
      <w:bookmarkEnd w:id="2368"/>
      <w:bookmarkEnd w:id="2369"/>
      <w:bookmarkEnd w:id="2370"/>
      <w:bookmarkEnd w:id="2371"/>
      <w:bookmarkEnd w:id="2372"/>
      <w:bookmarkEnd w:id="2373"/>
      <w:bookmarkEnd w:id="2374"/>
      <w:bookmarkEnd w:id="2375"/>
      <w:bookmarkEnd w:id="2376"/>
      <w:bookmarkEnd w:id="2377"/>
      <w:bookmarkEnd w:id="2378"/>
      <w:bookmarkEnd w:id="2379"/>
      <w:bookmarkEnd w:id="2380"/>
      <w:bookmarkEnd w:id="2381"/>
      <w:bookmarkEnd w:id="2382"/>
      <w:bookmarkEnd w:id="2383"/>
      <w:bookmarkEnd w:id="2384"/>
      <w:bookmarkEnd w:id="2385"/>
      <w:bookmarkEnd w:id="2386"/>
      <w:bookmarkEnd w:id="2387"/>
      <w:bookmarkEnd w:id="2388"/>
      <w:bookmarkEnd w:id="2389"/>
      <w:bookmarkEnd w:id="2390"/>
      <w:bookmarkEnd w:id="2391"/>
      <w:r w:rsidRPr="0027721E">
        <w:t>AGR_17 - Sprístupnenie flexibility (kladná, záporná), PDG a RE pre agregačný blok</w:t>
      </w:r>
      <w:bookmarkEnd w:id="2392"/>
    </w:p>
    <w:p w14:paraId="308AEBBF" w14:textId="7F117221" w:rsidR="002F3114" w:rsidRPr="0027721E" w:rsidRDefault="002F3114" w:rsidP="002F3114">
      <w:pPr>
        <w:pStyle w:val="EYNormal"/>
      </w:pPr>
      <w:r w:rsidRPr="0027721E">
        <w:t xml:space="preserve">Systém EDC poskytuje automatizované rozhranie pre </w:t>
      </w:r>
      <w:r w:rsidR="00574458" w:rsidRPr="0027721E">
        <w:t>s</w:t>
      </w:r>
      <w:r w:rsidRPr="0027721E">
        <w:t xml:space="preserve">prístupnenie </w:t>
      </w:r>
      <w:r w:rsidR="00574458" w:rsidRPr="0027721E">
        <w:t>kladnej a zápornej flexibility, PDG a regulačnej elektriny</w:t>
      </w:r>
      <w:r w:rsidR="00DA3B61" w:rsidRPr="0027721E">
        <w:t xml:space="preserve"> pre agregačný blok</w:t>
      </w:r>
      <w:r w:rsidRPr="0027721E">
        <w:t xml:space="preserve">. Webová služba v závislosti od toho, čo bolo uvedené v žiadosti, poskytuje nasledujúce typy </w:t>
      </w:r>
      <w:r w:rsidR="00574458" w:rsidRPr="0027721E">
        <w:t>dát</w:t>
      </w:r>
      <w:r w:rsidRPr="0027721E">
        <w:t>:</w:t>
      </w:r>
    </w:p>
    <w:p w14:paraId="5C82D839" w14:textId="4284598F" w:rsidR="002F3114" w:rsidRPr="0027721E" w:rsidRDefault="00574458" w:rsidP="00574458">
      <w:pPr>
        <w:pStyle w:val="EYNormal"/>
        <w:numPr>
          <w:ilvl w:val="0"/>
          <w:numId w:val="97"/>
        </w:numPr>
      </w:pPr>
      <w:r w:rsidRPr="0027721E">
        <w:t>Kladná flexibilita</w:t>
      </w:r>
      <w:r w:rsidR="002F3114" w:rsidRPr="0027721E">
        <w:t xml:space="preserve"> (</w:t>
      </w:r>
      <w:r w:rsidRPr="0027721E">
        <w:t>FLXK15</w:t>
      </w:r>
      <w:r w:rsidR="002F3114" w:rsidRPr="0027721E">
        <w:t>) v 15 min. profiloch</w:t>
      </w:r>
    </w:p>
    <w:p w14:paraId="2EA7CB46" w14:textId="08C9F031" w:rsidR="00574458" w:rsidRPr="0027721E" w:rsidRDefault="00574458" w:rsidP="00574458">
      <w:pPr>
        <w:pStyle w:val="EYNormal"/>
        <w:numPr>
          <w:ilvl w:val="0"/>
          <w:numId w:val="97"/>
        </w:numPr>
      </w:pPr>
      <w:r w:rsidRPr="0027721E">
        <w:t>Záporná flexibilita (FLXZ15) v 15 min. profiloch</w:t>
      </w:r>
    </w:p>
    <w:p w14:paraId="6F55FFFC" w14:textId="3003748E" w:rsidR="00574458" w:rsidRPr="0027721E" w:rsidRDefault="00574458" w:rsidP="00574458">
      <w:pPr>
        <w:pStyle w:val="EYNormal"/>
        <w:numPr>
          <w:ilvl w:val="0"/>
          <w:numId w:val="97"/>
        </w:numPr>
      </w:pPr>
      <w:r w:rsidRPr="0027721E">
        <w:t xml:space="preserve">Dáta pre </w:t>
      </w:r>
      <w:r w:rsidR="00837F47" w:rsidRPr="0027721E">
        <w:t xml:space="preserve">PDG </w:t>
      </w:r>
      <w:r w:rsidRPr="0027721E">
        <w:t xml:space="preserve">(PDG15) v 15 min. profiloch </w:t>
      </w:r>
    </w:p>
    <w:p w14:paraId="2F2075E1" w14:textId="4D27578F" w:rsidR="00574458" w:rsidRPr="0027721E" w:rsidRDefault="00574458" w:rsidP="00574458">
      <w:pPr>
        <w:pStyle w:val="EYNormal"/>
        <w:numPr>
          <w:ilvl w:val="0"/>
          <w:numId w:val="97"/>
        </w:numPr>
      </w:pPr>
      <w:r w:rsidRPr="0027721E">
        <w:t>Kladná regulačná energia (REK15) v 15 min. profiloch</w:t>
      </w:r>
    </w:p>
    <w:p w14:paraId="1160E1BD" w14:textId="5C63670B" w:rsidR="00574458" w:rsidRPr="0027721E" w:rsidRDefault="00574458" w:rsidP="00CA270D">
      <w:pPr>
        <w:pStyle w:val="EYNormal"/>
        <w:numPr>
          <w:ilvl w:val="0"/>
          <w:numId w:val="97"/>
        </w:numPr>
      </w:pPr>
      <w:r w:rsidRPr="0027721E">
        <w:t>Záporná regulačná energia (REZ15) v 15 min. profiloch</w:t>
      </w:r>
    </w:p>
    <w:p w14:paraId="60662C0C" w14:textId="77777777" w:rsidR="002F3114" w:rsidRPr="0027721E" w:rsidRDefault="002F3114" w:rsidP="002F3114">
      <w:pPr>
        <w:pStyle w:val="EYNormal"/>
      </w:pPr>
    </w:p>
    <w:p w14:paraId="4AB4BAB3" w14:textId="77777777" w:rsidR="002F3114" w:rsidRPr="0027721E" w:rsidRDefault="002F3114" w:rsidP="002F3114">
      <w:pPr>
        <w:pStyle w:val="EYHeading3"/>
      </w:pPr>
      <w:bookmarkStart w:id="2393" w:name="_Toc218849840"/>
      <w:r w:rsidRPr="0027721E">
        <w:t>Procesná úroveň</w:t>
      </w:r>
      <w:bookmarkEnd w:id="2393"/>
    </w:p>
    <w:p w14:paraId="126B45EA" w14:textId="338ECA48" w:rsidR="002F3114" w:rsidRPr="0027721E" w:rsidRDefault="002F3114" w:rsidP="002F3114">
      <w:pPr>
        <w:pStyle w:val="EYNormal"/>
      </w:pPr>
      <w:r w:rsidRPr="0027721E">
        <w:t xml:space="preserve">V jednom volaní je možné vyžiadať konkrétny typ </w:t>
      </w:r>
      <w:r w:rsidR="00574458" w:rsidRPr="0027721E">
        <w:t>dát</w:t>
      </w:r>
      <w:r w:rsidRPr="0027721E">
        <w:t xml:space="preserve"> práve pre </w:t>
      </w:r>
      <w:r w:rsidR="00574458" w:rsidRPr="0027721E">
        <w:t xml:space="preserve">1 agregačný blok </w:t>
      </w:r>
      <w:r w:rsidRPr="0027721E">
        <w:t>za jeden deň, maximálne však 2 mesiace od posledného dňa predchádzajúceho mesiaca do minulosti.</w:t>
      </w:r>
    </w:p>
    <w:p w14:paraId="4C501412" w14:textId="21010ED8" w:rsidR="009B51DE" w:rsidRPr="0027721E" w:rsidRDefault="00837F47" w:rsidP="002F3114">
      <w:pPr>
        <w:pStyle w:val="EYNormal"/>
      </w:pPr>
      <w:r w:rsidRPr="0027721E">
        <w:t>Dáta pre</w:t>
      </w:r>
      <w:r w:rsidR="009B51DE" w:rsidRPr="0027721E">
        <w:t xml:space="preserve"> </w:t>
      </w:r>
      <w:r w:rsidRPr="0027721E">
        <w:t>PDG</w:t>
      </w:r>
      <w:r w:rsidR="009B51DE" w:rsidRPr="0027721E">
        <w:t xml:space="preserve"> je možné vyžiadať</w:t>
      </w:r>
      <w:r w:rsidR="00B73128" w:rsidRPr="0027721E">
        <w:t xml:space="preserve"> aj</w:t>
      </w:r>
      <w:r w:rsidR="009B51DE" w:rsidRPr="0027721E">
        <w:t xml:space="preserve"> 2 mesiace do budúcnosti.</w:t>
      </w:r>
    </w:p>
    <w:p w14:paraId="3865D02A" w14:textId="77777777" w:rsidR="002F3114" w:rsidRPr="0027721E" w:rsidRDefault="002F3114" w:rsidP="002F3114">
      <w:pPr>
        <w:pStyle w:val="EYNormal"/>
      </w:pPr>
    </w:p>
    <w:p w14:paraId="34EFB0E7" w14:textId="77777777" w:rsidR="002F3114" w:rsidRPr="0027721E" w:rsidRDefault="002F3114" w:rsidP="002F3114">
      <w:pPr>
        <w:pStyle w:val="EYHeading3"/>
      </w:pPr>
      <w:bookmarkStart w:id="2394" w:name="_Toc218849841"/>
      <w:r w:rsidRPr="0027721E">
        <w:t>Dátový tok</w:t>
      </w:r>
      <w:bookmarkEnd w:id="2394"/>
    </w:p>
    <w:p w14:paraId="6A6258FE" w14:textId="77777777" w:rsidR="002F3114" w:rsidRPr="0027721E" w:rsidRDefault="002F3114" w:rsidP="002F3114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9FD08A0" w14:textId="77777777" w:rsidR="002F3114" w:rsidRPr="0027721E" w:rsidRDefault="002F3114" w:rsidP="002F3114">
      <w:pPr>
        <w:pStyle w:val="EYNormal"/>
      </w:pPr>
    </w:p>
    <w:p w14:paraId="5B40C1BB" w14:textId="569BE268" w:rsidR="002F3114" w:rsidRPr="0027721E" w:rsidRDefault="002F3114" w:rsidP="002F3114">
      <w:pPr>
        <w:pStyle w:val="Caption"/>
        <w:keepNext/>
        <w:jc w:val="center"/>
      </w:pPr>
      <w:bookmarkStart w:id="2395" w:name="_Toc218849967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13</w:t>
      </w:r>
      <w:r w:rsidRPr="0027721E">
        <w:fldChar w:fldCharType="end"/>
      </w:r>
      <w:r w:rsidRPr="0027721E">
        <w:t xml:space="preserve"> </w:t>
      </w:r>
      <w:r w:rsidR="00BF3EE9" w:rsidRPr="0027721E">
        <w:t>Sprístupnenie flexibility (kladná, záporná), PDG a RE pre agregačný blok</w:t>
      </w:r>
      <w:bookmarkEnd w:id="2395"/>
    </w:p>
    <w:p w14:paraId="5E551A71" w14:textId="20C202DB" w:rsidR="002F3114" w:rsidRPr="0027721E" w:rsidRDefault="00E433FE" w:rsidP="002F3114">
      <w:pPr>
        <w:pStyle w:val="Obrzok"/>
      </w:pPr>
      <w:r w:rsidRPr="0029402F">
        <w:rPr>
          <w:noProof/>
        </w:rPr>
        <w:drawing>
          <wp:inline distT="0" distB="0" distL="0" distR="0" wp14:anchorId="03DF92F4" wp14:editId="14F730BA">
            <wp:extent cx="4196281" cy="1534168"/>
            <wp:effectExtent l="0" t="0" r="0" b="8890"/>
            <wp:docPr id="12959845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265" cy="153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45665" w14:textId="77777777" w:rsidR="002F3114" w:rsidRPr="0027721E" w:rsidRDefault="002F3114" w:rsidP="002F3114">
      <w:pPr>
        <w:pStyle w:val="EYNormal"/>
      </w:pPr>
    </w:p>
    <w:p w14:paraId="2FD2FF0A" w14:textId="77777777" w:rsidR="002F3114" w:rsidRPr="0027721E" w:rsidRDefault="002F3114" w:rsidP="002F3114">
      <w:pPr>
        <w:pStyle w:val="EYHeading3"/>
      </w:pPr>
      <w:bookmarkStart w:id="2396" w:name="_Toc218849842"/>
      <w:r w:rsidRPr="0027721E">
        <w:t>Dátová štruktúra</w:t>
      </w:r>
      <w:bookmarkEnd w:id="2396"/>
      <w:r w:rsidRPr="0027721E">
        <w:t xml:space="preserve"> </w:t>
      </w:r>
    </w:p>
    <w:p w14:paraId="4C8EEBC4" w14:textId="4132EC0A" w:rsidR="002F3114" w:rsidRPr="0027721E" w:rsidRDefault="002F3114" w:rsidP="002F3114">
      <w:pPr>
        <w:pStyle w:val="EYNormal"/>
      </w:pPr>
      <w:r w:rsidRPr="0027721E">
        <w:t xml:space="preserve">Pre automatizované </w:t>
      </w:r>
      <w:r w:rsidR="005713A5" w:rsidRPr="0027721E">
        <w:t xml:space="preserve">sprístupnenie kladnej a zápornej flexibility, PDG a regulačnej elektriny pre agregačný blok </w:t>
      </w:r>
      <w:r w:rsidRPr="0027721E">
        <w:t>z informačného systému EDC sa využíva žiadosť o získanie dát v štruktúre UTILMD/6</w:t>
      </w:r>
      <w:r w:rsidR="00BF3EE9" w:rsidRPr="0027721E">
        <w:t>54</w:t>
      </w:r>
      <w:r w:rsidRPr="0027721E">
        <w:t xml:space="preserve"> a správa s </w:t>
      </w:r>
      <w:r w:rsidR="00263643" w:rsidRPr="0027721E">
        <w:t>dátami</w:t>
      </w:r>
      <w:r w:rsidRPr="0027721E">
        <w:t xml:space="preserve"> v štruktúre MSCONS/6</w:t>
      </w:r>
      <w:r w:rsidR="00263643" w:rsidRPr="0027721E">
        <w:t>55</w:t>
      </w:r>
      <w:r w:rsidRPr="0027721E">
        <w:t xml:space="preserve">. </w:t>
      </w:r>
    </w:p>
    <w:p w14:paraId="21F79379" w14:textId="77777777" w:rsidR="002F3114" w:rsidRPr="0027721E" w:rsidRDefault="002F3114" w:rsidP="002F3114">
      <w:pPr>
        <w:pStyle w:val="EYNormal"/>
      </w:pPr>
    </w:p>
    <w:p w14:paraId="31E1578F" w14:textId="4C0B91B0" w:rsidR="002F3114" w:rsidRPr="0027721E" w:rsidRDefault="002F3114" w:rsidP="002F3114">
      <w:pPr>
        <w:pStyle w:val="EYNormal"/>
      </w:pPr>
      <w:r w:rsidRPr="0027721E">
        <w:rPr>
          <w:b/>
          <w:bCs/>
        </w:rPr>
        <w:t>Žiadosť o </w:t>
      </w:r>
      <w:r w:rsidR="005713A5" w:rsidRPr="0027721E">
        <w:rPr>
          <w:b/>
          <w:bCs/>
        </w:rPr>
        <w:t xml:space="preserve">sprístupnenie kladnej a zápornej flexibility, PDG a regulačnej elektriny pre agregačný blok </w:t>
      </w:r>
      <w:r w:rsidRPr="0027721E">
        <w:rPr>
          <w:b/>
          <w:bCs/>
        </w:rPr>
        <w:t>– UTILMD/6</w:t>
      </w:r>
      <w:r w:rsidR="00263643" w:rsidRPr="0027721E">
        <w:rPr>
          <w:b/>
          <w:bCs/>
        </w:rPr>
        <w:t>54</w:t>
      </w:r>
    </w:p>
    <w:p w14:paraId="2CE8D12E" w14:textId="77777777" w:rsidR="002F3114" w:rsidRPr="0027721E" w:rsidRDefault="002F3114" w:rsidP="002F3114">
      <w:pPr>
        <w:pStyle w:val="EYNormal"/>
      </w:pPr>
    </w:p>
    <w:p w14:paraId="7AADAF71" w14:textId="4B1738FD" w:rsidR="002F3114" w:rsidRPr="0027721E" w:rsidRDefault="002F3114" w:rsidP="002F3114">
      <w:pPr>
        <w:pStyle w:val="Caption"/>
        <w:keepNext/>
        <w:jc w:val="center"/>
      </w:pPr>
      <w:bookmarkStart w:id="2397" w:name="_Toc21885006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398" w:author="Dominik SMALIK" w:date="2026-01-09T11:15:00Z" w16du:dateUtc="2026-01-09T10:15:00Z">
        <w:r w:rsidR="00EF63D5">
          <w:rPr>
            <w:noProof/>
          </w:rPr>
          <w:t>68</w:t>
        </w:r>
      </w:ins>
      <w:del w:id="2399" w:author="Dominik SMALIK" w:date="2026-01-09T11:15:00Z" w16du:dateUtc="2026-01-09T10:15:00Z">
        <w:r w:rsidR="00431D98" w:rsidDel="00EF63D5">
          <w:rPr>
            <w:noProof/>
          </w:rPr>
          <w:delText>67</w:delText>
        </w:r>
      </w:del>
      <w:r w:rsidRPr="0027721E">
        <w:fldChar w:fldCharType="end"/>
      </w:r>
      <w:r w:rsidRPr="0027721E">
        <w:t xml:space="preserve"> Prehľad segmentov štruktúry UTILMD/6</w:t>
      </w:r>
      <w:r w:rsidR="00263643" w:rsidRPr="0027721E">
        <w:t>54</w:t>
      </w:r>
      <w:bookmarkEnd w:id="239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2F3114" w:rsidRPr="0027721E" w14:paraId="4D7E8AA6" w14:textId="77777777" w:rsidTr="008D5E2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308B2B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57DA0D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654C7B8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F3114" w:rsidRPr="0027721E" w14:paraId="7A6F733E" w14:textId="77777777" w:rsidTr="008D5E2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9F3F9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F315FFD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3C4028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67610CE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F3114" w:rsidRPr="0027721E" w14:paraId="0F5989BE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A50B82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748F9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7774FC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CFE38E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7FC013FD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05F89D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1FA0E2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6BF60F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CB9650" w14:textId="6C34BE04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263643" w:rsidRPr="0027721E">
              <w:rPr>
                <w:color w:val="000000"/>
                <w:sz w:val="18"/>
                <w:szCs w:val="18"/>
                <w:lang w:eastAsia="cs-CZ"/>
              </w:rPr>
              <w:t>54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6522E04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BC16B6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2FE92A78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CBC2E1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FEFDA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A16E49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10DC88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4606CB4E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0F0800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B2A9A4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22B08D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DBDF00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3F8D23F1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B2540B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4EE245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B345B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243EE2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14CF7875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A8A51A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29409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8602F2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2BEA7D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4280445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4CD912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308D0F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A06CAA" w14:textId="51D03A8F" w:rsidR="002F3114" w:rsidRPr="0027721E" w:rsidRDefault="0026364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75851C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221E48B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CB584F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07B534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BF51F2" w14:textId="5A7F3648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7AABF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6D581802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D85A89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6339A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C68245" w14:textId="5D52400C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807D6A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77C75F20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9DF006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0DF437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5EBA3E" w14:textId="0DB1F1DB" w:rsidR="002F3114" w:rsidRPr="0027721E" w:rsidRDefault="00CD23E6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1BDBAD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3DB59EBA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994264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4C23B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EC2B59" w14:textId="125033E2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Kód typu </w:t>
            </w:r>
            <w:r w:rsidR="008B258D" w:rsidRPr="0027721E">
              <w:rPr>
                <w:color w:val="000000"/>
                <w:sz w:val="18"/>
                <w:szCs w:val="18"/>
                <w:lang w:eastAsia="cs-CZ"/>
              </w:rPr>
              <w:t>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7CDF8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27721E" w14:paraId="6BBCE0F1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7142B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EDA436" w14:textId="77777777" w:rsidR="002F3114" w:rsidRPr="0027721E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C1AFB7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EE250" w14:textId="77777777" w:rsidR="002F3114" w:rsidRPr="0027721E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80E5B23" w14:textId="77777777" w:rsidR="002F3114" w:rsidRPr="0027721E" w:rsidRDefault="002F3114" w:rsidP="002F3114">
      <w:pPr>
        <w:pStyle w:val="EYNormal"/>
      </w:pPr>
    </w:p>
    <w:p w14:paraId="69CB229B" w14:textId="2E8B6497" w:rsidR="002F3114" w:rsidRPr="0027721E" w:rsidRDefault="002F3114" w:rsidP="002F3114">
      <w:pPr>
        <w:pStyle w:val="EYNormal"/>
      </w:pPr>
      <w:r w:rsidRPr="0027721E">
        <w:rPr>
          <w:b/>
          <w:bCs/>
        </w:rPr>
        <w:t xml:space="preserve">Správa s hodnotami </w:t>
      </w:r>
      <w:r w:rsidR="005713A5" w:rsidRPr="0027721E">
        <w:rPr>
          <w:b/>
          <w:bCs/>
        </w:rPr>
        <w:t>pre agregačný blok</w:t>
      </w:r>
      <w:r w:rsidRPr="0027721E">
        <w:rPr>
          <w:b/>
          <w:bCs/>
        </w:rPr>
        <w:t xml:space="preserve"> – MSCONS/6</w:t>
      </w:r>
      <w:r w:rsidR="00604703" w:rsidRPr="0027721E">
        <w:rPr>
          <w:b/>
          <w:bCs/>
        </w:rPr>
        <w:t>55</w:t>
      </w:r>
    </w:p>
    <w:p w14:paraId="30FB8CCB" w14:textId="77777777" w:rsidR="002F3114" w:rsidRPr="0027721E" w:rsidRDefault="002F3114" w:rsidP="002F3114">
      <w:pPr>
        <w:pStyle w:val="EYNormal"/>
      </w:pPr>
    </w:p>
    <w:p w14:paraId="3D552495" w14:textId="14D291EB" w:rsidR="002F3114" w:rsidRPr="0027721E" w:rsidRDefault="002F3114" w:rsidP="002F3114">
      <w:pPr>
        <w:pStyle w:val="Caption"/>
        <w:keepNext/>
        <w:jc w:val="center"/>
      </w:pPr>
      <w:bookmarkStart w:id="2400" w:name="_Toc21885006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01" w:author="Dominik SMALIK" w:date="2026-01-09T11:15:00Z" w16du:dateUtc="2026-01-09T10:15:00Z">
        <w:r w:rsidR="00EF63D5">
          <w:rPr>
            <w:noProof/>
          </w:rPr>
          <w:t>69</w:t>
        </w:r>
      </w:ins>
      <w:del w:id="2402" w:author="Dominik SMALIK" w:date="2026-01-09T11:15:00Z" w16du:dateUtc="2026-01-09T10:15:00Z">
        <w:r w:rsidR="00431D98" w:rsidDel="00EF63D5">
          <w:rPr>
            <w:noProof/>
          </w:rPr>
          <w:delText>68</w:delText>
        </w:r>
      </w:del>
      <w:r w:rsidRPr="0027721E">
        <w:fldChar w:fldCharType="end"/>
      </w:r>
      <w:r w:rsidRPr="0027721E">
        <w:t xml:space="preserve"> Prehľad segmentov štruktúry MSCONS/6</w:t>
      </w:r>
      <w:r w:rsidR="00604703" w:rsidRPr="0027721E">
        <w:t>55</w:t>
      </w:r>
      <w:bookmarkEnd w:id="240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6"/>
        <w:gridCol w:w="566"/>
        <w:gridCol w:w="568"/>
        <w:gridCol w:w="568"/>
        <w:gridCol w:w="2268"/>
        <w:gridCol w:w="3773"/>
      </w:tblGrid>
      <w:tr w:rsidR="00604703" w:rsidRPr="0027721E" w14:paraId="51F3930B" w14:textId="77777777" w:rsidTr="00CA270D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CE833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2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8C5D13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209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9DB6D0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04703" w:rsidRPr="0027721E" w14:paraId="5FC4DAA3" w14:textId="77777777" w:rsidTr="00604703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5CE87D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F4FAE91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EE8E27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745D251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CA23F6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2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66FAF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209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4B646C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04703" w:rsidRPr="0027721E" w14:paraId="382C5D5E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048379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346DC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646DA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D0150F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4B56C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70A2F7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289016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490556CC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06B847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D844C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3369F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E351A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C0FA2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491BEF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16609" w14:textId="1427FEEA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655. </w:t>
            </w:r>
          </w:p>
          <w:p w14:paraId="3774225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D5535FE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593B8D74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DF9DF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BBB5A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343550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EE04A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50BD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138E58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48A701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6E08F263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AE8EE7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AD261C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9BD31F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F02A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5E24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970301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5B1A34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2C083C3D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47B45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DDD7C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ACB2C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537E4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20E2B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A5FCF6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666F3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6594701B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FBC05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0E645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CCAF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73C371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1DB21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464039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1AAE1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28E23D6A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DA2E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7F9C1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93D0DC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C04BBC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262D8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ADAA2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460CB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75D2BBAB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5AD40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8556E0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62C802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9FDF80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4E0532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2A24E1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5C42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4AF0EAF6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76959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56AA09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C5FAB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309B2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BCB1A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F8645C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2EC75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7AA0E9C7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0A356D76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52108109" w14:textId="1EC80F5B" w:rsidR="00604703" w:rsidRPr="0027721E" w:rsidRDefault="00604703" w:rsidP="0060470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27721E">
              <w:rPr>
                <w:color w:val="000000"/>
                <w:sz w:val="18"/>
                <w:szCs w:val="18"/>
                <w:lang w:eastAsia="cs-CZ"/>
              </w:rPr>
              <w:t>PDG</w:t>
            </w:r>
          </w:p>
          <w:p w14:paraId="5E330EE8" w14:textId="77777777" w:rsidR="00604703" w:rsidRPr="0027721E" w:rsidRDefault="00604703" w:rsidP="0060470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REK15 - 15 min. kladná regulačná energia</w:t>
            </w:r>
          </w:p>
          <w:p w14:paraId="196EB8DD" w14:textId="67CFD5E9" w:rsidR="00604703" w:rsidRPr="0027721E" w:rsidRDefault="00604703" w:rsidP="0060470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REZ15 - 15 min. záporná regulačná energia</w:t>
            </w:r>
          </w:p>
          <w:p w14:paraId="3EB4F1C1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EAB4132" w14:textId="77777777" w:rsidR="00604703" w:rsidRPr="00555745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0B8B4851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72CA5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CA3A50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BD173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0F0013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827D7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1430A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B28CC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D78E183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517062C3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5F89BC9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213C577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6D2B8178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61F5F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26A4F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940254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2A45D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C6A76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118AEF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0BF5B9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7D545DB" w14:textId="19A3E70C" w:rsidR="00D86F94" w:rsidRPr="0027721E" w:rsidRDefault="00D86F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69DEA0A2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1CC54C4F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80D23ED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0B2821E7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3 desatinné</w:t>
            </w:r>
          </w:p>
          <w:p w14:paraId="1DA9567D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miesta.</w:t>
            </w:r>
          </w:p>
          <w:p w14:paraId="0467BC66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AB3575E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2FCE4CB0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12CE02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75EE7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4AB0A9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68244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448C50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C7AEB4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62F38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47DC9F1D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60D182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522C5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7BBD5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C04E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F5F321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7D1C91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BDCFDF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52CC50A0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D0F42C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34379D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46772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55C30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287FD2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BC7AD2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C0BAD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772631E6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3DDC6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CF97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3B1DD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51A0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F42C53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55456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53F3FA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FC3B82E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27D87F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D4EA1E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4E42D52B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553CD1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0AE5E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23CAA8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2257CA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EA22B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F037E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D11BA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5BDD5A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1EB938CA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2C452CF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00A9963C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F536C5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27721E" w14:paraId="1EBE1026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F8C16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03A6E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6E2F75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1F5666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42580D" w14:textId="77777777" w:rsidR="00604703" w:rsidRPr="0027721E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38D220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E1E294" w14:textId="77777777" w:rsidR="00604703" w:rsidRPr="0027721E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A8E0C96" w14:textId="77777777" w:rsidR="002F3114" w:rsidRPr="0027721E" w:rsidRDefault="002F3114" w:rsidP="003A51F0">
      <w:pPr>
        <w:pStyle w:val="EYNormal"/>
      </w:pPr>
    </w:p>
    <w:p w14:paraId="468605CF" w14:textId="3E5003B6" w:rsidR="00FC19F2" w:rsidRPr="0027721E" w:rsidRDefault="00FC19F2" w:rsidP="00FC19F2">
      <w:pPr>
        <w:pStyle w:val="EYHeading2"/>
      </w:pPr>
      <w:bookmarkStart w:id="2403" w:name="_Toc218849843"/>
      <w:r w:rsidRPr="0027721E">
        <w:t>AGR_18 - Zadanie merania na svorkách, PDG a flexibility (</w:t>
      </w:r>
      <w:del w:id="2404" w:author="Dominik SMALIK" w:date="2025-12-09T10:15:00Z" w16du:dateUtc="2025-12-09T09:15:00Z">
        <w:r w:rsidR="00F94922" w:rsidRPr="0027721E" w:rsidDel="009440EC">
          <w:rPr>
            <w:szCs w:val="20"/>
          </w:rPr>
          <w:delText>aktivovaná</w:delText>
        </w:r>
      </w:del>
      <w:ins w:id="2405" w:author="Dominik SMALIK" w:date="2025-12-09T10:15:00Z" w16du:dateUtc="2025-12-09T09:15:00Z">
        <w:r w:rsidR="009440EC">
          <w:rPr>
            <w:szCs w:val="20"/>
          </w:rPr>
          <w:t>aktivácia</w:t>
        </w:r>
      </w:ins>
      <w:r w:rsidR="00F94922" w:rsidRPr="0027721E">
        <w:rPr>
          <w:szCs w:val="20"/>
        </w:rPr>
        <w:t xml:space="preserve">, </w:t>
      </w:r>
      <w:del w:id="2406" w:author="Dominik SMALIK" w:date="2025-12-09T10:22:00Z" w16du:dateUtc="2025-12-09T09:22:00Z">
        <w:r w:rsidRPr="0027721E" w:rsidDel="000B5090">
          <w:delText>kladná, záporná</w:delText>
        </w:r>
      </w:del>
      <w:ins w:id="2407" w:author="Dominik SMALIK" w:date="2025-12-09T10:22:00Z" w16du:dateUtc="2025-12-09T09:22:00Z">
        <w:r w:rsidR="000B5090">
          <w:t>celková +/-</w:t>
        </w:r>
      </w:ins>
      <w:ins w:id="2408" w:author="Dominik SMALIK" w:date="2025-12-09T10:04:00Z" w16du:dateUtc="2025-12-09T09:04:00Z">
        <w:r w:rsidR="00967BFF">
          <w:t>, RE+</w:t>
        </w:r>
      </w:ins>
      <w:ins w:id="2409" w:author="Dominik SMALIK" w:date="2025-12-09T10:06:00Z" w16du:dateUtc="2025-12-09T09:06:00Z">
        <w:r w:rsidR="0022583D">
          <w:t>/-, obchodná +/-</w:t>
        </w:r>
      </w:ins>
      <w:r w:rsidRPr="0027721E">
        <w:t>) pre zariadenie</w:t>
      </w:r>
      <w:bookmarkEnd w:id="2403"/>
    </w:p>
    <w:p w14:paraId="626F3B00" w14:textId="1FCD2009" w:rsidR="008234BF" w:rsidRPr="0027721E" w:rsidRDefault="00FC19F2" w:rsidP="001028E4">
      <w:pPr>
        <w:pStyle w:val="EYNormal"/>
      </w:pPr>
      <w:r w:rsidRPr="0027721E">
        <w:t xml:space="preserve">Systém EDC poskytuje automatizované rozhranie pre </w:t>
      </w:r>
      <w:bookmarkStart w:id="2410" w:name="_Hlk169183740"/>
      <w:r w:rsidRPr="0027721E">
        <w:t>zadanie merania na svorkách, PDG a</w:t>
      </w:r>
      <w:del w:id="2411" w:author="Dominik SMALIK" w:date="2025-12-09T10:20:00Z" w16du:dateUtc="2025-12-09T09:20:00Z">
        <w:r w:rsidR="00F94922" w:rsidRPr="0027721E" w:rsidDel="00FA6EE6">
          <w:delText> </w:delText>
        </w:r>
      </w:del>
      <w:ins w:id="2412" w:author="Dominik SMALIK" w:date="2025-12-09T10:20:00Z" w16du:dateUtc="2025-12-09T09:20:00Z">
        <w:r w:rsidR="00FA6EE6">
          <w:t> </w:t>
        </w:r>
      </w:ins>
      <w:del w:id="2413" w:author="Dominik SMALIK" w:date="2025-12-09T10:19:00Z" w16du:dateUtc="2025-12-09T09:19:00Z">
        <w:r w:rsidR="00F94922" w:rsidRPr="0027721E" w:rsidDel="00FA6EE6">
          <w:delText>aktivovanej</w:delText>
        </w:r>
      </w:del>
      <w:ins w:id="2414" w:author="Dominik SMALIK" w:date="2025-12-09T10:19:00Z" w16du:dateUtc="2025-12-09T09:19:00Z">
        <w:r w:rsidR="00FA6EE6">
          <w:t>aktiváciu</w:t>
        </w:r>
      </w:ins>
      <w:ins w:id="2415" w:author="Dominik SMALIK" w:date="2025-12-09T10:20:00Z" w16du:dateUtc="2025-12-09T09:20:00Z">
        <w:r w:rsidR="00FA6EE6">
          <w:t xml:space="preserve"> flexibility</w:t>
        </w:r>
      </w:ins>
      <w:r w:rsidR="00F94922" w:rsidRPr="0027721E">
        <w:t xml:space="preserve">, </w:t>
      </w:r>
      <w:ins w:id="2416" w:author="Dominik SMALIK" w:date="2025-12-09T10:21:00Z" w16du:dateUtc="2025-12-09T09:21:00Z">
        <w:r w:rsidR="000B5090">
          <w:t xml:space="preserve">celkovej </w:t>
        </w:r>
      </w:ins>
      <w:r w:rsidRPr="0027721E">
        <w:t>kladnej</w:t>
      </w:r>
      <w:ins w:id="2417" w:author="Dominik SMALIK" w:date="2025-12-09T10:22:00Z" w16du:dateUtc="2025-12-09T09:22:00Z">
        <w:r w:rsidR="008E7790">
          <w:t>/</w:t>
        </w:r>
      </w:ins>
      <w:del w:id="2418" w:author="Dominik SMALIK" w:date="2025-12-09T10:20:00Z" w16du:dateUtc="2025-12-09T09:20:00Z">
        <w:r w:rsidRPr="0027721E" w:rsidDel="00F4690A">
          <w:delText xml:space="preserve"> a </w:delText>
        </w:r>
      </w:del>
      <w:r w:rsidRPr="0027721E">
        <w:t>zápornej</w:t>
      </w:r>
      <w:ins w:id="2419" w:author="Dominik SMALIK" w:date="2025-12-09T10:20:00Z" w16du:dateUtc="2025-12-09T09:20:00Z">
        <w:r w:rsidR="00F4690A">
          <w:t>, regulačnej</w:t>
        </w:r>
      </w:ins>
      <w:ins w:id="2420" w:author="Dominik SMALIK" w:date="2025-12-09T10:21:00Z" w16du:dateUtc="2025-12-09T09:21:00Z">
        <w:r w:rsidR="001028E4">
          <w:t xml:space="preserve"> kladnej</w:t>
        </w:r>
      </w:ins>
      <w:ins w:id="2421" w:author="Dominik SMALIK" w:date="2025-12-09T10:22:00Z" w16du:dateUtc="2025-12-09T09:22:00Z">
        <w:r w:rsidR="008E7790">
          <w:t>/</w:t>
        </w:r>
      </w:ins>
      <w:ins w:id="2422" w:author="Dominik SMALIK" w:date="2025-12-09T10:21:00Z" w16du:dateUtc="2025-12-09T09:21:00Z">
        <w:r w:rsidR="001028E4">
          <w:t>zápornej</w:t>
        </w:r>
      </w:ins>
      <w:ins w:id="2423" w:author="Dominik SMALIK" w:date="2025-12-09T10:20:00Z" w16du:dateUtc="2025-12-09T09:20:00Z">
        <w:r w:rsidR="00F4690A">
          <w:t xml:space="preserve"> a obchodnej</w:t>
        </w:r>
      </w:ins>
      <w:ins w:id="2424" w:author="Dominik SMALIK" w:date="2025-12-09T10:21:00Z" w16du:dateUtc="2025-12-09T09:21:00Z">
        <w:r w:rsidR="001028E4" w:rsidRPr="001028E4">
          <w:t xml:space="preserve"> </w:t>
        </w:r>
        <w:r w:rsidR="001028E4">
          <w:t>kladnej</w:t>
        </w:r>
      </w:ins>
      <w:ins w:id="2425" w:author="Dominik SMALIK" w:date="2025-12-09T10:22:00Z" w16du:dateUtc="2025-12-09T09:22:00Z">
        <w:r w:rsidR="008E7790">
          <w:t>/</w:t>
        </w:r>
      </w:ins>
      <w:ins w:id="2426" w:author="Dominik SMALIK" w:date="2025-12-09T10:21:00Z" w16du:dateUtc="2025-12-09T09:21:00Z">
        <w:r w:rsidR="001028E4">
          <w:t>zápornej</w:t>
        </w:r>
      </w:ins>
      <w:r w:rsidRPr="0027721E">
        <w:t xml:space="preserve"> flexibility pre zariadenie</w:t>
      </w:r>
      <w:bookmarkEnd w:id="2410"/>
      <w:ins w:id="2427" w:author="Dominik SMALIK" w:date="2025-12-09T10:21:00Z" w16du:dateUtc="2025-12-09T09:21:00Z">
        <w:r w:rsidR="001028E4">
          <w:t xml:space="preserve">. </w:t>
        </w:r>
      </w:ins>
      <w:del w:id="2428" w:author="Dominik SMALIK" w:date="2025-12-09T10:21:00Z" w16du:dateUtc="2025-12-09T09:21:00Z">
        <w:r w:rsidRPr="0027721E" w:rsidDel="001028E4">
          <w:delText>.</w:delText>
        </w:r>
      </w:del>
    </w:p>
    <w:p w14:paraId="0BF17F8E" w14:textId="77777777" w:rsidR="00FC19F2" w:rsidRPr="0027721E" w:rsidRDefault="00FC19F2" w:rsidP="00FC19F2">
      <w:pPr>
        <w:pStyle w:val="EYNormal"/>
      </w:pPr>
    </w:p>
    <w:p w14:paraId="4AB71C30" w14:textId="77777777" w:rsidR="00FC19F2" w:rsidRPr="0027721E" w:rsidRDefault="00FC19F2" w:rsidP="00FC19F2">
      <w:pPr>
        <w:pStyle w:val="EYHeading3"/>
      </w:pPr>
      <w:bookmarkStart w:id="2429" w:name="_Toc218849844"/>
      <w:r w:rsidRPr="0027721E">
        <w:t>Procesná úroveň</w:t>
      </w:r>
      <w:bookmarkEnd w:id="2429"/>
    </w:p>
    <w:p w14:paraId="539C38A5" w14:textId="16A94DBA" w:rsidR="00C70CDF" w:rsidRPr="0027721E" w:rsidRDefault="00FC19F2" w:rsidP="00FC19F2">
      <w:pPr>
        <w:pStyle w:val="EYNormal"/>
      </w:pPr>
      <w:r w:rsidRPr="0027721E">
        <w:t>V jednom webservice volaní sa zadáva</w:t>
      </w:r>
      <w:r w:rsidR="00960F42" w:rsidRPr="0027721E">
        <w:t>jú dáta</w:t>
      </w:r>
      <w:r w:rsidRPr="0027721E">
        <w:t xml:space="preserve"> za 1 </w:t>
      </w:r>
      <w:r w:rsidR="00960F42" w:rsidRPr="0027721E">
        <w:t>zariadenie</w:t>
      </w:r>
      <w:r w:rsidR="00C70CDF" w:rsidRPr="0027721E">
        <w:t>. Obdobie, za ktoré sa dáta zadávajú je špecifi</w:t>
      </w:r>
      <w:del w:id="2430" w:author="Dominik SMALIK" w:date="2025-12-08T13:13:00Z" w16du:dateUtc="2025-12-08T12:13:00Z">
        <w:r w:rsidR="00C70CDF" w:rsidRPr="0027721E" w:rsidDel="00F15B7E">
          <w:delText>k</w:delText>
        </w:r>
      </w:del>
      <w:r w:rsidR="00C70CDF" w:rsidRPr="0027721E">
        <w:t>c</w:t>
      </w:r>
      <w:ins w:id="2431" w:author="Dominik SMALIK" w:date="2025-12-08T13:13:00Z" w16du:dateUtc="2025-12-08T12:13:00Z">
        <w:r w:rsidR="00F15B7E">
          <w:t>k</w:t>
        </w:r>
      </w:ins>
      <w:r w:rsidR="00C70CDF" w:rsidRPr="0027721E">
        <w:t xml:space="preserve">é v závislosti od typu zadávaných hodnôt. </w:t>
      </w:r>
    </w:p>
    <w:p w14:paraId="50DCDBB3" w14:textId="77777777" w:rsidR="00C70CDF" w:rsidRPr="0027721E" w:rsidRDefault="00C70CDF" w:rsidP="00FC19F2">
      <w:pPr>
        <w:pStyle w:val="EYNormal"/>
      </w:pPr>
    </w:p>
    <w:p w14:paraId="074D40F7" w14:textId="42380359" w:rsidR="00C70CDF" w:rsidRDefault="00C70CDF" w:rsidP="00801BD4">
      <w:pPr>
        <w:pStyle w:val="EYHeading4"/>
        <w:rPr>
          <w:ins w:id="2432" w:author="Dominik SMALIK" w:date="2025-12-09T10:08:00Z" w16du:dateUtc="2025-12-09T09:08:00Z"/>
        </w:rPr>
      </w:pPr>
      <w:r w:rsidRPr="0027721E">
        <w:t>Meranie na svorkách</w:t>
      </w:r>
      <w:r w:rsidR="00801BD4" w:rsidRPr="0027721E">
        <w:t xml:space="preserve">, </w:t>
      </w:r>
      <w:ins w:id="2433" w:author="Dominik SMALIK" w:date="2025-12-09T10:23:00Z" w16du:dateUtc="2025-12-09T09:23:00Z">
        <w:r w:rsidR="00AD79E5">
          <w:t xml:space="preserve">Celková </w:t>
        </w:r>
        <w:r w:rsidR="00AD79E5" w:rsidRPr="00555745">
          <w:t>flexibilita</w:t>
        </w:r>
        <w:r w:rsidR="00AD79E5" w:rsidRPr="00555745" w:rsidDel="00AD79E5">
          <w:t xml:space="preserve"> </w:t>
        </w:r>
      </w:ins>
      <w:del w:id="2434" w:author="Dominik SMALIK" w:date="2025-12-09T10:23:00Z" w16du:dateUtc="2025-12-09T09:23:00Z">
        <w:r w:rsidR="00801BD4" w:rsidRPr="00555745" w:rsidDel="00AD79E5">
          <w:delText xml:space="preserve">Kladná </w:delText>
        </w:r>
      </w:del>
      <w:ins w:id="2435" w:author="Dominik SMALIK" w:date="2025-12-09T10:23:00Z" w16du:dateUtc="2025-12-09T09:23:00Z">
        <w:r w:rsidR="00AD79E5">
          <w:t>+/-</w:t>
        </w:r>
      </w:ins>
      <w:del w:id="2436" w:author="Dominik SMALIK" w:date="2025-12-09T10:23:00Z" w16du:dateUtc="2025-12-09T09:23:00Z">
        <w:r w:rsidR="00801BD4" w:rsidRPr="00555745" w:rsidDel="00AD79E5">
          <w:delText>/ Záporná flexibilita</w:delText>
        </w:r>
      </w:del>
      <w:ins w:id="2437" w:author="Dominik SMALIK" w:date="2025-12-09T10:10:00Z" w16du:dateUtc="2025-12-09T09:10:00Z">
        <w:r w:rsidR="002803D2">
          <w:t>, Flexibil</w:t>
        </w:r>
        <w:r w:rsidR="00D25F7A">
          <w:t>i</w:t>
        </w:r>
        <w:r w:rsidR="002803D2">
          <w:t>ta RE+/-</w:t>
        </w:r>
      </w:ins>
    </w:p>
    <w:p w14:paraId="7C7E20C0" w14:textId="6769AA62" w:rsidR="00556A0F" w:rsidRPr="00556A0F" w:rsidRDefault="00556A0F">
      <w:pPr>
        <w:pStyle w:val="EYNormal"/>
        <w:pPrChange w:id="2438" w:author="Dominik SMALIK" w:date="2025-12-09T10:08:00Z" w16du:dateUtc="2025-12-09T09:08:00Z">
          <w:pPr>
            <w:pStyle w:val="EYHeading4"/>
          </w:pPr>
        </w:pPrChange>
      </w:pPr>
      <w:ins w:id="2439" w:author="Dominik SMALIK" w:date="2025-12-09T10:08:00Z" w16du:dateUtc="2025-12-09T09:08:00Z">
        <w:r>
          <w:t xml:space="preserve">Kladnú a zápornú flexibilitu je možné zadávať len do doby, kým v OKTE prevádzkovom poriadku nebude upravené </w:t>
        </w:r>
        <w:r w:rsidR="00173DBC">
          <w:t>zadávanie ob</w:t>
        </w:r>
      </w:ins>
      <w:ins w:id="2440" w:author="Dominik SMALIK" w:date="2025-12-09T10:09:00Z" w16du:dateUtc="2025-12-09T09:09:00Z">
        <w:r w:rsidR="00173DBC">
          <w:t xml:space="preserve">chodnej +/- a RE+/- flexibility. </w:t>
        </w:r>
      </w:ins>
    </w:p>
    <w:p w14:paraId="36933918" w14:textId="32AE0130" w:rsidR="00C70CDF" w:rsidRPr="0027721E" w:rsidRDefault="00C70CDF" w:rsidP="00C70CDF">
      <w:pPr>
        <w:pStyle w:val="EYNormal"/>
      </w:pPr>
      <w:bookmarkStart w:id="2441" w:name="_Hlk175057212"/>
      <w:r w:rsidRPr="0027721E">
        <w:t xml:space="preserve">Dáta sa zadávajú za 1 celý deň, to znamená že musia byť zadané všetky periódy daného dňa so zohľadnením prechodov medzi letným a zimným stredoeurópskym časom. t.j. v niektorých dňoch je potrebné pre celý deň poslať 92 resp. 100 hodnôt a nie štandardných 96. </w:t>
      </w:r>
    </w:p>
    <w:p w14:paraId="29DCA02C" w14:textId="71773CA6" w:rsidR="00FC19F2" w:rsidRPr="0027721E" w:rsidRDefault="00C70CDF" w:rsidP="00FC19F2">
      <w:pPr>
        <w:pStyle w:val="EYNormal"/>
      </w:pPr>
      <w:r w:rsidRPr="0027721E">
        <w:t>Údaje sa zadávajú denne do 12:00 za predchádzajúci kalendárny deň.</w:t>
      </w:r>
      <w:bookmarkEnd w:id="2441"/>
      <w:r w:rsidR="009371FA" w:rsidRPr="0027721E">
        <w:t xml:space="preserve"> </w:t>
      </w:r>
    </w:p>
    <w:p w14:paraId="453A8FE5" w14:textId="22E6F425" w:rsidR="009371FA" w:rsidRPr="0027721E" w:rsidRDefault="009371FA" w:rsidP="00FC19F2">
      <w:pPr>
        <w:pStyle w:val="EYNormal"/>
      </w:pPr>
    </w:p>
    <w:p w14:paraId="28A65E6D" w14:textId="1C83EFA9" w:rsidR="009371FA" w:rsidRPr="0027721E" w:rsidRDefault="009371FA" w:rsidP="009371FA">
      <w:pPr>
        <w:pStyle w:val="EYHeading4"/>
      </w:pPr>
      <w:r w:rsidRPr="0027721E">
        <w:t>PDG</w:t>
      </w:r>
    </w:p>
    <w:p w14:paraId="44A0630D" w14:textId="77777777" w:rsidR="00CE0418" w:rsidRPr="0027721E" w:rsidRDefault="00CE0418" w:rsidP="009371FA">
      <w:pPr>
        <w:pStyle w:val="EYNormal"/>
      </w:pPr>
      <w:r w:rsidRPr="0027721E">
        <w:t xml:space="preserve">Dáta sa zadávajú za 1 celý deň, to znamená že musia byť zadané všetky periódy daného dňa so zohľadnením prechodov medzi letným a zimným stredoeurópskym časom. t.j. v niektorých dňoch je potrebné pre celý deň poslať 92 resp. 100 hodnôt a nie štandardných 96. </w:t>
      </w:r>
    </w:p>
    <w:p w14:paraId="42DC96BB" w14:textId="2E3865A6" w:rsidR="009371FA" w:rsidRPr="0027721E" w:rsidRDefault="009371FA" w:rsidP="009371FA">
      <w:pPr>
        <w:pStyle w:val="EYNormal"/>
      </w:pPr>
      <w:r w:rsidRPr="00555745">
        <w:t xml:space="preserve">Údaje </w:t>
      </w:r>
      <w:r w:rsidRPr="0027721E">
        <w:t xml:space="preserve">sa zadávajú </w:t>
      </w:r>
      <w:r w:rsidRPr="00555745">
        <w:t xml:space="preserve">do budúcnosti, </w:t>
      </w:r>
      <w:r w:rsidR="00A92658" w:rsidRPr="00555745">
        <w:t>najneskôr však do 9:00 za nasledujúci kalendárny deň</w:t>
      </w:r>
      <w:r w:rsidRPr="00555745">
        <w:t>.</w:t>
      </w:r>
    </w:p>
    <w:p w14:paraId="78369CDF" w14:textId="77777777" w:rsidR="00810F19" w:rsidRPr="00555745" w:rsidRDefault="00810F19" w:rsidP="009371FA">
      <w:pPr>
        <w:pStyle w:val="EYNormal"/>
      </w:pPr>
    </w:p>
    <w:p w14:paraId="7387D143" w14:textId="3337F25B" w:rsidR="00810F19" w:rsidRPr="00555745" w:rsidRDefault="00810F19" w:rsidP="00810F19">
      <w:pPr>
        <w:pStyle w:val="EYHeading4"/>
      </w:pPr>
      <w:del w:id="2442" w:author="Dominik SMALIK" w:date="2025-12-09T10:15:00Z" w16du:dateUtc="2025-12-09T09:15:00Z">
        <w:r w:rsidRPr="00555745" w:rsidDel="00317E32">
          <w:delText>Aktivovaná</w:delText>
        </w:r>
      </w:del>
      <w:ins w:id="2443" w:author="Dominik SMALIK" w:date="2025-12-09T10:15:00Z" w16du:dateUtc="2025-12-09T09:15:00Z">
        <w:r w:rsidR="00317E32">
          <w:t>Aktivácia</w:t>
        </w:r>
      </w:ins>
      <w:ins w:id="2444" w:author="Dominik SMALIK" w:date="2025-12-09T10:14:00Z" w16du:dateUtc="2025-12-09T09:14:00Z">
        <w:r w:rsidR="00E1381A">
          <w:t xml:space="preserve"> </w:t>
        </w:r>
      </w:ins>
      <w:del w:id="2445" w:author="Dominik SMALIK" w:date="2025-12-09T10:16:00Z" w16du:dateUtc="2025-12-09T09:16:00Z">
        <w:r w:rsidRPr="00555745" w:rsidDel="00E5544D">
          <w:delText xml:space="preserve"> </w:delText>
        </w:r>
      </w:del>
      <w:r w:rsidRPr="00555745">
        <w:t>flexibilit</w:t>
      </w:r>
      <w:ins w:id="2446" w:author="Dominik SMALIK" w:date="2025-12-09T10:16:00Z" w16du:dateUtc="2025-12-09T09:16:00Z">
        <w:r w:rsidR="00E5544D">
          <w:t>y</w:t>
        </w:r>
      </w:ins>
      <w:del w:id="2447" w:author="Dominik SMALIK" w:date="2025-12-09T10:16:00Z" w16du:dateUtc="2025-12-09T09:16:00Z">
        <w:r w:rsidRPr="00555745" w:rsidDel="00E5544D">
          <w:delText>a</w:delText>
        </w:r>
      </w:del>
    </w:p>
    <w:p w14:paraId="77FB14ED" w14:textId="6B02FC76" w:rsidR="00810F19" w:rsidRPr="00555745" w:rsidRDefault="00A92658" w:rsidP="00810F19">
      <w:pPr>
        <w:pStyle w:val="EYNormal"/>
      </w:pPr>
      <w:r w:rsidRPr="00555745">
        <w:t xml:space="preserve">Údaje </w:t>
      </w:r>
      <w:r w:rsidRPr="0027721E">
        <w:t xml:space="preserve">sa zadávajú </w:t>
      </w:r>
      <w:r w:rsidR="00810F19" w:rsidRPr="00555745">
        <w:t>vždy iba pre 15-minútové intervaly do budúcnosti</w:t>
      </w:r>
      <w:r w:rsidRPr="00555745">
        <w:t xml:space="preserve"> </w:t>
      </w:r>
      <w:r w:rsidR="00810F19" w:rsidRPr="00555745">
        <w:t xml:space="preserve">od </w:t>
      </w:r>
      <w:r w:rsidR="00FB5ACA" w:rsidRPr="0027721E">
        <w:t>najbližšej nasledujúcej celej 15-minúty alebo neskôr</w:t>
      </w:r>
      <w:r w:rsidR="00810F19" w:rsidRPr="00555745">
        <w:t xml:space="preserve">. </w:t>
      </w:r>
    </w:p>
    <w:p w14:paraId="765EBBC9" w14:textId="6D63BC6A" w:rsidR="00810F19" w:rsidRPr="00555745" w:rsidRDefault="00810F19" w:rsidP="00810F19">
      <w:pPr>
        <w:pStyle w:val="EYNormal"/>
      </w:pPr>
      <w:r w:rsidRPr="00555745">
        <w:t xml:space="preserve">V jednej správe budú uvedené 15-minútové intervaly iba pre jeden konkrétny deň. To znamená že, jedno volanie webslužby nesmie obsahovať aktiváciu flexibility za viac dní – správa bude odmietnutá s chybou. V takomto prípade je potrebné vykonať viac volaní webslužby s každým dňom samostatne. Je možné zadať aktiváciu flexibility aj v rámci aktuálneho dňa, </w:t>
      </w:r>
      <w:r w:rsidR="001F35EF" w:rsidRPr="00555745">
        <w:t xml:space="preserve">pričom musia byť uvedené iba tie </w:t>
      </w:r>
      <w:r w:rsidRPr="00555745">
        <w:t xml:space="preserve">15-minútové intervaly, ktoré </w:t>
      </w:r>
      <w:ins w:id="2448" w:author="Dominik SMALIK" w:date="2025-12-09T10:12:00Z" w16du:dateUtc="2025-12-09T09:12:00Z">
        <w:r w:rsidR="00CF6BFE">
          <w:t xml:space="preserve">začínajú najneskôr </w:t>
        </w:r>
      </w:ins>
      <w:ins w:id="2449" w:author="Dominik SMALIK" w:date="2025-12-09T10:13:00Z" w16du:dateUtc="2025-12-09T09:13:00Z">
        <w:r w:rsidR="00FB61C2">
          <w:t xml:space="preserve">za </w:t>
        </w:r>
      </w:ins>
      <w:ins w:id="2450" w:author="Dominik SMALIK" w:date="2025-12-09T10:12:00Z" w16du:dateUtc="2025-12-09T09:12:00Z">
        <w:r w:rsidR="00CF6BFE">
          <w:t xml:space="preserve">5 minút </w:t>
        </w:r>
      </w:ins>
      <w:ins w:id="2451" w:author="Dominik SMALIK" w:date="2025-12-09T10:13:00Z" w16du:dateUtc="2025-12-09T09:13:00Z">
        <w:r w:rsidR="00FB61C2">
          <w:t>od času volania</w:t>
        </w:r>
      </w:ins>
      <w:del w:id="2452" w:author="Dominik SMALIK" w:date="2025-12-09T10:12:00Z" w16du:dateUtc="2025-12-09T09:12:00Z">
        <w:r w:rsidRPr="00555745" w:rsidDel="00CF6BFE">
          <w:delText>sa ešte nezačali</w:delText>
        </w:r>
      </w:del>
      <w:r w:rsidRPr="00555745">
        <w:t xml:space="preserve">. </w:t>
      </w:r>
    </w:p>
    <w:p w14:paraId="2B56F93E" w14:textId="7521AB9C" w:rsidR="00810F19" w:rsidRPr="00555745" w:rsidRDefault="00810F19" w:rsidP="00810F19">
      <w:pPr>
        <w:pStyle w:val="EYNormal"/>
      </w:pPr>
      <w:r w:rsidRPr="00555745">
        <w:t xml:space="preserve">Ak sa bude v správe nachádzať aj predchádzajúci 15-min. interval, resp. interval ktorý sa už začal, </w:t>
      </w:r>
      <w:r w:rsidR="001F35EF" w:rsidRPr="00555745">
        <w:t xml:space="preserve">správa bude odmietnutá s chybou. </w:t>
      </w:r>
      <w:r w:rsidRPr="00555745">
        <w:t>Aktivácia flexibility môže byť ľubovoľne veľa krát zmenená, ale vždy iba pre 15-minútové intervaly, ktoré sa ešte nezačali.</w:t>
      </w:r>
    </w:p>
    <w:p w14:paraId="2050345F" w14:textId="73EDC019" w:rsidR="009371FA" w:rsidRDefault="00810F19" w:rsidP="009371FA">
      <w:pPr>
        <w:pStyle w:val="EYNormal"/>
        <w:rPr>
          <w:ins w:id="2453" w:author="Dominik SMALIK" w:date="2025-12-09T10:16:00Z" w16du:dateUtc="2025-12-09T09:16:00Z"/>
        </w:rPr>
      </w:pPr>
      <w:r w:rsidRPr="00555745">
        <w:t xml:space="preserve">V jednej správe musia byť uvedené všetky 15-minútové intervaly “plynulo“, t.j. nesmie sa v rámci intervalov nachádzať “medzera“ s neuvedeným intervalom. Intervaly musia zohľadňovať aj prechody medzi letným a zimným stredoeurópskym časom, t.j. v niektorých dňoch je potrebné pre </w:t>
      </w:r>
      <w:r w:rsidR="00E33CED" w:rsidRPr="00555745">
        <w:t>aktiváciu flexibility</w:t>
      </w:r>
      <w:r w:rsidRPr="00555745">
        <w:t xml:space="preserve"> celého dňa poslať 92 resp. 100 intervalov a nie štandardných 96. Príznak aktivácie flexibility pre daný 15 minútový interval sa uvádza ako hodnota 1 (MSCONS element QTY), neaktivácie flexibility ako hodnota 0.</w:t>
      </w:r>
      <w:r w:rsidR="001F35EF" w:rsidRPr="00555745">
        <w:t xml:space="preserve"> </w:t>
      </w:r>
    </w:p>
    <w:p w14:paraId="0490242D" w14:textId="77777777" w:rsidR="00E5544D" w:rsidRDefault="00E5544D" w:rsidP="009371FA">
      <w:pPr>
        <w:pStyle w:val="EYNormal"/>
        <w:rPr>
          <w:ins w:id="2454" w:author="Dominik SMALIK" w:date="2025-12-09T10:16:00Z" w16du:dateUtc="2025-12-09T09:16:00Z"/>
        </w:rPr>
      </w:pPr>
    </w:p>
    <w:p w14:paraId="52B82877" w14:textId="26931B2B" w:rsidR="00E5544D" w:rsidRPr="00555745" w:rsidRDefault="00E5544D" w:rsidP="00E5544D">
      <w:pPr>
        <w:pStyle w:val="EYHeading4"/>
        <w:rPr>
          <w:ins w:id="2455" w:author="Dominik SMALIK" w:date="2025-12-09T10:16:00Z" w16du:dateUtc="2025-12-09T09:16:00Z"/>
        </w:rPr>
      </w:pPr>
      <w:ins w:id="2456" w:author="Dominik SMALIK" w:date="2025-12-09T10:16:00Z" w16du:dateUtc="2025-12-09T09:16:00Z">
        <w:r>
          <w:t>Obchodná +/-</w:t>
        </w:r>
        <w:r w:rsidRPr="00555745">
          <w:t xml:space="preserve"> flexibilita</w:t>
        </w:r>
      </w:ins>
    </w:p>
    <w:p w14:paraId="7DF53E09" w14:textId="77777777" w:rsidR="00E5544D" w:rsidRPr="00555745" w:rsidRDefault="00E5544D" w:rsidP="00E5544D">
      <w:pPr>
        <w:pStyle w:val="EYNormal"/>
        <w:rPr>
          <w:ins w:id="2457" w:author="Dominik SMALIK" w:date="2025-12-09T10:16:00Z" w16du:dateUtc="2025-12-09T09:16:00Z"/>
        </w:rPr>
      </w:pPr>
      <w:ins w:id="2458" w:author="Dominik SMALIK" w:date="2025-12-09T10:16:00Z" w16du:dateUtc="2025-12-09T09:16:00Z">
        <w:r w:rsidRPr="00555745">
          <w:t xml:space="preserve">Údaje </w:t>
        </w:r>
        <w:r w:rsidRPr="0027721E">
          <w:t xml:space="preserve">sa zadávajú </w:t>
        </w:r>
        <w:r w:rsidRPr="00555745">
          <w:t xml:space="preserve">vždy iba pre 15-minútové intervaly do budúcnosti od </w:t>
        </w:r>
        <w:r w:rsidRPr="0027721E">
          <w:t>najbližšej nasledujúcej celej 15-minúty alebo neskôr</w:t>
        </w:r>
        <w:r w:rsidRPr="00555745">
          <w:t xml:space="preserve">. </w:t>
        </w:r>
      </w:ins>
    </w:p>
    <w:p w14:paraId="4459D32F" w14:textId="38CA4DC5" w:rsidR="00E5544D" w:rsidRPr="00555745" w:rsidRDefault="00E5544D" w:rsidP="00E5544D">
      <w:pPr>
        <w:pStyle w:val="EYNormal"/>
        <w:rPr>
          <w:ins w:id="2459" w:author="Dominik SMALIK" w:date="2025-12-09T10:16:00Z" w16du:dateUtc="2025-12-09T09:16:00Z"/>
        </w:rPr>
      </w:pPr>
      <w:ins w:id="2460" w:author="Dominik SMALIK" w:date="2025-12-09T10:16:00Z" w16du:dateUtc="2025-12-09T09:16:00Z">
        <w:r w:rsidRPr="00555745">
          <w:t xml:space="preserve">V jednej správe budú uvedené 15-minútové intervaly iba pre jeden konkrétny deň. To znamená že, jedno volanie webslužby nesmie obsahovať </w:t>
        </w:r>
      </w:ins>
      <w:ins w:id="2461" w:author="Dominik SMALIK" w:date="2025-12-09T10:17:00Z" w16du:dateUtc="2025-12-09T09:17:00Z">
        <w:r>
          <w:t>obchodnú</w:t>
        </w:r>
      </w:ins>
      <w:ins w:id="2462" w:author="Dominik SMALIK" w:date="2025-12-09T10:16:00Z" w16du:dateUtc="2025-12-09T09:16:00Z">
        <w:r w:rsidRPr="00555745">
          <w:t xml:space="preserve"> flexibilit</w:t>
        </w:r>
      </w:ins>
      <w:ins w:id="2463" w:author="Dominik SMALIK" w:date="2025-12-09T10:17:00Z" w16du:dateUtc="2025-12-09T09:17:00Z">
        <w:r>
          <w:t>u</w:t>
        </w:r>
      </w:ins>
      <w:ins w:id="2464" w:author="Dominik SMALIK" w:date="2025-12-09T10:16:00Z" w16du:dateUtc="2025-12-09T09:16:00Z">
        <w:r w:rsidRPr="00555745">
          <w:t xml:space="preserve"> za viac dní – správa bude odmietnutá s chybou. V takomto prípade je potrebné vykonať viac volaní webslužby s každým dňom samostatne. Je možné zadať </w:t>
        </w:r>
      </w:ins>
      <w:ins w:id="2465" w:author="Dominik SMALIK" w:date="2025-12-09T10:17:00Z" w16du:dateUtc="2025-12-09T09:17:00Z">
        <w:r w:rsidR="00F50AC7">
          <w:t>obchodnú</w:t>
        </w:r>
      </w:ins>
      <w:ins w:id="2466" w:author="Dominik SMALIK" w:date="2025-12-09T10:16:00Z" w16du:dateUtc="2025-12-09T09:16:00Z">
        <w:r w:rsidRPr="00555745">
          <w:t xml:space="preserve"> flexibilit</w:t>
        </w:r>
      </w:ins>
      <w:ins w:id="2467" w:author="Dominik SMALIK" w:date="2025-12-09T10:17:00Z" w16du:dateUtc="2025-12-09T09:17:00Z">
        <w:r w:rsidR="00F50AC7">
          <w:t>u</w:t>
        </w:r>
      </w:ins>
      <w:ins w:id="2468" w:author="Dominik SMALIK" w:date="2025-12-09T10:16:00Z" w16du:dateUtc="2025-12-09T09:16:00Z">
        <w:r w:rsidRPr="00555745">
          <w:t xml:space="preserve"> aj v rámci aktuálneho dňa, pričom musia byť uvedené iba tie 15-minútové intervaly, ktoré </w:t>
        </w:r>
        <w:r>
          <w:t>začínajú najneskôr za 5 minút od času volania</w:t>
        </w:r>
        <w:r w:rsidRPr="00555745">
          <w:t xml:space="preserve">. </w:t>
        </w:r>
      </w:ins>
    </w:p>
    <w:p w14:paraId="45078BEA" w14:textId="0B910B4B" w:rsidR="00E5544D" w:rsidRPr="00555745" w:rsidRDefault="00E5544D" w:rsidP="00E5544D">
      <w:pPr>
        <w:pStyle w:val="EYNormal"/>
        <w:rPr>
          <w:ins w:id="2469" w:author="Dominik SMALIK" w:date="2025-12-09T10:16:00Z" w16du:dateUtc="2025-12-09T09:16:00Z"/>
        </w:rPr>
      </w:pPr>
      <w:ins w:id="2470" w:author="Dominik SMALIK" w:date="2025-12-09T10:16:00Z" w16du:dateUtc="2025-12-09T09:16:00Z">
        <w:r w:rsidRPr="00555745">
          <w:t xml:space="preserve">Ak sa bude v správe nachádzať aj predchádzajúci 15-min. interval, resp. interval ktorý sa už začal, správa bude odmietnutá s chybou. </w:t>
        </w:r>
      </w:ins>
      <w:ins w:id="2471" w:author="Dominik SMALIK" w:date="2025-12-09T10:17:00Z" w16du:dateUtc="2025-12-09T09:17:00Z">
        <w:r w:rsidR="00F50AC7">
          <w:t xml:space="preserve">Obchodná </w:t>
        </w:r>
      </w:ins>
      <w:ins w:id="2472" w:author="Dominik SMALIK" w:date="2025-12-09T10:16:00Z" w16du:dateUtc="2025-12-09T09:16:00Z">
        <w:r w:rsidRPr="00555745">
          <w:t>flexibilit</w:t>
        </w:r>
      </w:ins>
      <w:ins w:id="2473" w:author="Dominik SMALIK" w:date="2025-12-09T10:18:00Z" w16du:dateUtc="2025-12-09T09:18:00Z">
        <w:r w:rsidR="00F50AC7">
          <w:t>a</w:t>
        </w:r>
      </w:ins>
      <w:ins w:id="2474" w:author="Dominik SMALIK" w:date="2025-12-09T10:16:00Z" w16du:dateUtc="2025-12-09T09:16:00Z">
        <w:r w:rsidRPr="00555745">
          <w:t xml:space="preserve"> môže byť ľubovoľne veľa krát zmenená, ale vždy iba pre 15-minútové intervaly, ktoré sa ešte nezačali.</w:t>
        </w:r>
      </w:ins>
    </w:p>
    <w:p w14:paraId="099A650D" w14:textId="6D75484B" w:rsidR="00E5544D" w:rsidRPr="00555745" w:rsidRDefault="00E5544D" w:rsidP="009371FA">
      <w:pPr>
        <w:pStyle w:val="EYNormal"/>
      </w:pPr>
      <w:ins w:id="2475" w:author="Dominik SMALIK" w:date="2025-12-09T10:16:00Z" w16du:dateUtc="2025-12-09T09:16:00Z">
        <w:r w:rsidRPr="00555745">
          <w:t xml:space="preserve">V jednej správe musia byť uvedené všetky 15-minútové intervaly “plynulo“, t.j. nesmie sa v rámci intervalov nachádzať “medzera“ s neuvedeným intervalom. Intervaly musia zohľadňovať aj prechody medzi letným a zimným stredoeurópskym časom, t.j. v niektorých dňoch je potrebné pre </w:t>
        </w:r>
      </w:ins>
      <w:ins w:id="2476" w:author="Dominik SMALIK" w:date="2025-12-09T10:18:00Z" w16du:dateUtc="2025-12-09T09:18:00Z">
        <w:r w:rsidR="00F50AC7">
          <w:t xml:space="preserve">obchodnú </w:t>
        </w:r>
      </w:ins>
      <w:ins w:id="2477" w:author="Dominik SMALIK" w:date="2025-12-09T10:16:00Z" w16du:dateUtc="2025-12-09T09:16:00Z">
        <w:r w:rsidRPr="00555745">
          <w:t>flexibilit</w:t>
        </w:r>
      </w:ins>
      <w:ins w:id="2478" w:author="Dominik SMALIK" w:date="2025-12-09T10:18:00Z" w16du:dateUtc="2025-12-09T09:18:00Z">
        <w:r w:rsidR="00F50AC7">
          <w:t>u</w:t>
        </w:r>
      </w:ins>
      <w:ins w:id="2479" w:author="Dominik SMALIK" w:date="2025-12-09T10:16:00Z" w16du:dateUtc="2025-12-09T09:16:00Z">
        <w:r w:rsidRPr="00555745">
          <w:t xml:space="preserve"> celého dňa poslať 92 resp. 100 intervalov a nie štandardných 96. </w:t>
        </w:r>
      </w:ins>
    </w:p>
    <w:p w14:paraId="0FF97CD9" w14:textId="77777777" w:rsidR="00FC19F2" w:rsidRPr="0027721E" w:rsidRDefault="00FC19F2" w:rsidP="00FC19F2">
      <w:pPr>
        <w:pStyle w:val="EYNormal"/>
      </w:pPr>
    </w:p>
    <w:p w14:paraId="71374188" w14:textId="77777777" w:rsidR="00FC19F2" w:rsidRPr="0027721E" w:rsidRDefault="00FC19F2" w:rsidP="00FC19F2">
      <w:pPr>
        <w:pStyle w:val="EYHeading3"/>
      </w:pPr>
      <w:bookmarkStart w:id="2480" w:name="_Toc218849845"/>
      <w:r w:rsidRPr="0027721E">
        <w:t>Dátový tok</w:t>
      </w:r>
      <w:bookmarkEnd w:id="2480"/>
    </w:p>
    <w:p w14:paraId="6FDA0127" w14:textId="77777777" w:rsidR="00FC19F2" w:rsidRPr="0027721E" w:rsidRDefault="00FC19F2" w:rsidP="00FC19F2">
      <w:pPr>
        <w:pStyle w:val="EYNormal"/>
      </w:pPr>
      <w:r w:rsidRPr="0027721E">
        <w:t xml:space="preserve">Údaje podpísané elektronickým certifikátom sú vo formáte MSCONS zasielané prostredníctvom zabezpečenej webovej služby priamo do systému EDC, ktorý prostredníctvom správy o prijatí APERAK spätne informuje odosielateľa o úspešnom alebo neúspešnom spracovaní zasielaných údajov. </w:t>
      </w:r>
    </w:p>
    <w:p w14:paraId="196B3406" w14:textId="77777777" w:rsidR="00FC19F2" w:rsidRPr="0027721E" w:rsidRDefault="00FC19F2" w:rsidP="00FC19F2">
      <w:pPr>
        <w:pStyle w:val="EYNormal"/>
      </w:pPr>
    </w:p>
    <w:p w14:paraId="40B79196" w14:textId="411840C6" w:rsidR="00FC19F2" w:rsidRPr="0027721E" w:rsidRDefault="00FC19F2" w:rsidP="00FC19F2">
      <w:pPr>
        <w:pStyle w:val="Caption"/>
        <w:keepNext/>
        <w:jc w:val="center"/>
      </w:pPr>
      <w:bookmarkStart w:id="2481" w:name="_Toc218849968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14</w:t>
      </w:r>
      <w:r w:rsidRPr="0027721E">
        <w:fldChar w:fldCharType="end"/>
      </w:r>
      <w:r w:rsidRPr="0027721E">
        <w:t xml:space="preserve"> Rozhranie pre </w:t>
      </w:r>
      <w:r w:rsidR="00960F42" w:rsidRPr="0027721E">
        <w:t xml:space="preserve">zadanie </w:t>
      </w:r>
      <w:r w:rsidR="00F94922" w:rsidRPr="0027721E">
        <w:t>merania na svorkách, PDG a flexibility (</w:t>
      </w:r>
      <w:r w:rsidR="00F94922" w:rsidRPr="0027721E">
        <w:rPr>
          <w:szCs w:val="20"/>
        </w:rPr>
        <w:t xml:space="preserve">aktivovaná, </w:t>
      </w:r>
      <w:r w:rsidR="00F94922" w:rsidRPr="0027721E">
        <w:t>kladná, záporná) pre zariadenie</w:t>
      </w:r>
      <w:bookmarkEnd w:id="2481"/>
    </w:p>
    <w:p w14:paraId="3B2D44B2" w14:textId="27817376" w:rsidR="00FC19F2" w:rsidRPr="0027721E" w:rsidRDefault="007E2C25" w:rsidP="006B2771">
      <w:pPr>
        <w:pStyle w:val="Obrzok"/>
      </w:pPr>
      <w:r w:rsidRPr="0029402F">
        <w:rPr>
          <w:noProof/>
        </w:rPr>
        <w:drawing>
          <wp:inline distT="0" distB="0" distL="0" distR="0" wp14:anchorId="12B54CED" wp14:editId="2D00BA74">
            <wp:extent cx="4522206" cy="1660930"/>
            <wp:effectExtent l="0" t="0" r="0" b="0"/>
            <wp:docPr id="20471235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607" cy="167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79661" w14:textId="77777777" w:rsidR="006B2771" w:rsidRPr="0027721E" w:rsidRDefault="006B2771" w:rsidP="00CA270D">
      <w:pPr>
        <w:pStyle w:val="Obrzok"/>
      </w:pPr>
    </w:p>
    <w:p w14:paraId="52B145D1" w14:textId="77777777" w:rsidR="00FC19F2" w:rsidRPr="0027721E" w:rsidRDefault="00FC19F2" w:rsidP="00FC19F2">
      <w:pPr>
        <w:pStyle w:val="EYHeading3"/>
      </w:pPr>
      <w:bookmarkStart w:id="2482" w:name="_Toc218849846"/>
      <w:r w:rsidRPr="0027721E">
        <w:t>Dátová štruktúra</w:t>
      </w:r>
      <w:bookmarkEnd w:id="2482"/>
      <w:r w:rsidRPr="0027721E">
        <w:t xml:space="preserve"> </w:t>
      </w:r>
    </w:p>
    <w:p w14:paraId="75D04501" w14:textId="1EBCA73B" w:rsidR="00FC19F2" w:rsidRPr="0027721E" w:rsidRDefault="00FC19F2" w:rsidP="00FC19F2">
      <w:pPr>
        <w:pStyle w:val="EYNormal"/>
      </w:pPr>
      <w:r w:rsidRPr="0027721E">
        <w:t xml:space="preserve">Pre </w:t>
      </w:r>
      <w:r w:rsidR="00F94922" w:rsidRPr="0027721E">
        <w:t xml:space="preserve">zadanie merania na svorkách, PDG a aktivovanej, kladnej a zápornej flexibility pre zariadenie </w:t>
      </w:r>
      <w:r w:rsidRPr="0027721E">
        <w:t>sa v informačnom systéme EDC využíva štruktúra MSCONS/65</w:t>
      </w:r>
      <w:r w:rsidR="00960F42" w:rsidRPr="0027721E">
        <w:t>6</w:t>
      </w:r>
      <w:r w:rsidRPr="0027721E">
        <w:t xml:space="preserve">. </w:t>
      </w:r>
    </w:p>
    <w:p w14:paraId="51F42EA6" w14:textId="77777777" w:rsidR="00FC19F2" w:rsidRPr="0027721E" w:rsidRDefault="00FC19F2" w:rsidP="00FC19F2">
      <w:pPr>
        <w:pStyle w:val="EYNormal"/>
      </w:pPr>
    </w:p>
    <w:p w14:paraId="1FAE76BD" w14:textId="3DCEB0A7" w:rsidR="00FC19F2" w:rsidRPr="0027721E" w:rsidRDefault="00FC19F2" w:rsidP="00FC19F2">
      <w:pPr>
        <w:pStyle w:val="EYNormal"/>
      </w:pPr>
      <w:r w:rsidRPr="0027721E">
        <w:rPr>
          <w:b/>
          <w:bCs/>
        </w:rPr>
        <w:t xml:space="preserve">Žiadosť o </w:t>
      </w:r>
      <w:r w:rsidR="00F94922" w:rsidRPr="0027721E">
        <w:rPr>
          <w:b/>
          <w:bCs/>
        </w:rPr>
        <w:t xml:space="preserve">zadanie merania na svorkách, PDG a aktivovanej, kladnej a zápornej flexibility pre zariadenie </w:t>
      </w:r>
      <w:r w:rsidRPr="0027721E">
        <w:rPr>
          <w:b/>
          <w:bCs/>
        </w:rPr>
        <w:t>– MSCONS/65</w:t>
      </w:r>
      <w:r w:rsidR="00960F42" w:rsidRPr="0027721E">
        <w:rPr>
          <w:b/>
          <w:bCs/>
        </w:rPr>
        <w:t>6</w:t>
      </w:r>
      <w:r w:rsidRPr="0027721E">
        <w:rPr>
          <w:b/>
          <w:bCs/>
        </w:rPr>
        <w:t xml:space="preserve"> </w:t>
      </w:r>
    </w:p>
    <w:p w14:paraId="030E01BD" w14:textId="77777777" w:rsidR="00FC19F2" w:rsidRPr="0027721E" w:rsidRDefault="00FC19F2" w:rsidP="00FC19F2">
      <w:pPr>
        <w:pStyle w:val="EYNormal"/>
      </w:pPr>
    </w:p>
    <w:p w14:paraId="4B65514D" w14:textId="58BB3C3D" w:rsidR="00FC19F2" w:rsidRPr="0027721E" w:rsidRDefault="00FC19F2" w:rsidP="00FC19F2">
      <w:pPr>
        <w:pStyle w:val="Caption"/>
        <w:keepNext/>
        <w:jc w:val="center"/>
      </w:pPr>
      <w:bookmarkStart w:id="2483" w:name="_Toc21885006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484" w:author="Dominik SMALIK" w:date="2026-01-09T11:15:00Z" w16du:dateUtc="2026-01-09T10:15:00Z">
        <w:r w:rsidR="00EF63D5">
          <w:rPr>
            <w:noProof/>
          </w:rPr>
          <w:t>70</w:t>
        </w:r>
      </w:ins>
      <w:del w:id="2485" w:author="Dominik SMALIK" w:date="2026-01-09T11:15:00Z" w16du:dateUtc="2026-01-09T10:15:00Z">
        <w:r w:rsidR="00431D98" w:rsidDel="00EF63D5">
          <w:rPr>
            <w:noProof/>
          </w:rPr>
          <w:delText>69</w:delText>
        </w:r>
      </w:del>
      <w:r w:rsidRPr="0027721E">
        <w:fldChar w:fldCharType="end"/>
      </w:r>
      <w:r w:rsidRPr="0027721E">
        <w:t xml:space="preserve"> Prehľad segmentov štruktúry MSCONS/65</w:t>
      </w:r>
      <w:r w:rsidR="00960F42" w:rsidRPr="0027721E">
        <w:t>6</w:t>
      </w:r>
      <w:bookmarkEnd w:id="248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FC19F2" w:rsidRPr="0027721E" w14:paraId="4BC615E3" w14:textId="77777777" w:rsidTr="008D5E2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ECE62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46DF6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0F46B5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C19F2" w:rsidRPr="0027721E" w14:paraId="0B8A2155" w14:textId="77777777" w:rsidTr="008D5E26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4281E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77F407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7D9914A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0A79F3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994114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83DF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A1D27BC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C19F2" w:rsidRPr="0027721E" w14:paraId="52C47D5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2D670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D7989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05D98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76255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387F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05121C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94992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31F6E09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08EBA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44AA2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4151A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603D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2EA50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7DC76D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586EE6" w14:textId="38A24F4D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65</w:t>
            </w:r>
            <w:r w:rsidR="00960F42" w:rsidRPr="0027721E">
              <w:rPr>
                <w:color w:val="000000"/>
                <w:sz w:val="18"/>
                <w:szCs w:val="18"/>
                <w:lang w:eastAsia="cs-CZ"/>
              </w:rPr>
              <w:t>6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7A34047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CE5ABA7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7490D492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11C54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B4F1A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A6656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CC26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0C07F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9B9C3B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527B3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78C3BA6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37CE0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E7355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F6F66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5750B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0560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B0D9FB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A735B2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62A99E1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D273A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AC478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1E3A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C7926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48425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539E0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2A2A67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6951B20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21B45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102FF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0DFA9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52579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F7A15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F62E46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A03D5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104CA94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27CAD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9CEC6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25E6B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0FBB6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95A44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CD132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4E908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16461DC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06ECA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B2613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7856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D6340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961E4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142C56" w14:textId="42FCC99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960F42" w:rsidRPr="0027721E">
              <w:rPr>
                <w:color w:val="000000"/>
                <w:sz w:val="18"/>
                <w:szCs w:val="18"/>
                <w:lang w:eastAsia="cs-CZ"/>
              </w:rPr>
              <w:t>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F5AEF8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1154B60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F0882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2F5A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B6490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1C711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2AD67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71A6A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373A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F49FA3E" w14:textId="77777777" w:rsidR="00960F42" w:rsidRPr="0027721E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4C128BEF" w14:textId="1411F7B7" w:rsidR="00960F42" w:rsidRPr="0027721E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</w:p>
          <w:p w14:paraId="5B0789CA" w14:textId="2F7B4FA9" w:rsidR="00960F42" w:rsidRPr="0027721E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27721E">
              <w:rPr>
                <w:color w:val="000000"/>
                <w:sz w:val="18"/>
                <w:szCs w:val="18"/>
                <w:lang w:eastAsia="cs-CZ"/>
              </w:rPr>
              <w:t>PDG</w:t>
            </w:r>
          </w:p>
          <w:p w14:paraId="3F728DFC" w14:textId="68502BF1" w:rsidR="00960F42" w:rsidRPr="0027721E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 xml:space="preserve">AFLX15 - 15 min.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aktivovaná flexibilita</w:t>
            </w:r>
          </w:p>
          <w:p w14:paraId="5A492B88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4417D407" w14:textId="77777777" w:rsidR="00FC19F2" w:rsidRDefault="00FC19F2" w:rsidP="008D5E26">
            <w:pPr>
              <w:spacing w:line="280" w:lineRule="exact"/>
              <w:textAlignment w:val="baseline"/>
              <w:rPr>
                <w:ins w:id="2486" w:author="Dominik SMALIK" w:date="2025-12-08T13:02:00Z" w16du:dateUtc="2025-12-08T12:02:00Z"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3D93E49D" w14:textId="77777777" w:rsidR="00EA2101" w:rsidRPr="00EA2101" w:rsidRDefault="00EA2101" w:rsidP="00EA2101">
            <w:pPr>
              <w:spacing w:line="280" w:lineRule="exact"/>
              <w:textAlignment w:val="baseline"/>
              <w:rPr>
                <w:ins w:id="2487" w:author="Dominik SMALIK" w:date="2025-12-08T13:02:00Z" w16du:dateUtc="2025-12-08T12:02:00Z"/>
                <w:color w:val="000000"/>
                <w:sz w:val="18"/>
                <w:szCs w:val="18"/>
                <w:lang w:eastAsia="cs-CZ"/>
              </w:rPr>
            </w:pPr>
            <w:ins w:id="2488" w:author="Dominik SMALIK" w:date="2025-12-08T13:02:00Z" w16du:dateUtc="2025-12-08T12:02:00Z">
              <w:r w:rsidRPr="00EA2101">
                <w:rPr>
                  <w:color w:val="000000"/>
                  <w:sz w:val="18"/>
                  <w:szCs w:val="18"/>
                  <w:lang w:eastAsia="cs-CZ"/>
                </w:rPr>
                <w:t>OFLXK15 - 15 min. kladná obchodná flexibilita</w:t>
              </w:r>
            </w:ins>
          </w:p>
          <w:p w14:paraId="6DB62F67" w14:textId="77777777" w:rsidR="00EA2101" w:rsidRPr="00EA2101" w:rsidRDefault="00EA2101" w:rsidP="00EA2101">
            <w:pPr>
              <w:spacing w:line="280" w:lineRule="exact"/>
              <w:textAlignment w:val="baseline"/>
              <w:rPr>
                <w:ins w:id="2489" w:author="Dominik SMALIK" w:date="2025-12-08T13:02:00Z" w16du:dateUtc="2025-12-08T12:02:00Z"/>
                <w:color w:val="000000"/>
                <w:sz w:val="18"/>
                <w:szCs w:val="18"/>
                <w:lang w:eastAsia="cs-CZ"/>
              </w:rPr>
            </w:pPr>
            <w:ins w:id="2490" w:author="Dominik SMALIK" w:date="2025-12-08T13:02:00Z" w16du:dateUtc="2025-12-08T12:02:00Z">
              <w:r w:rsidRPr="00EA2101">
                <w:rPr>
                  <w:color w:val="000000"/>
                  <w:sz w:val="18"/>
                  <w:szCs w:val="18"/>
                  <w:lang w:eastAsia="cs-CZ"/>
                </w:rPr>
                <w:t>OFLXZ15 - 15 min. záporná obchodná flexibilita</w:t>
              </w:r>
            </w:ins>
          </w:p>
          <w:p w14:paraId="0145707E" w14:textId="77777777" w:rsidR="00EA2101" w:rsidRPr="00EA2101" w:rsidRDefault="00EA2101" w:rsidP="00EA2101">
            <w:pPr>
              <w:spacing w:line="280" w:lineRule="exact"/>
              <w:textAlignment w:val="baseline"/>
              <w:rPr>
                <w:ins w:id="2491" w:author="Dominik SMALIK" w:date="2025-12-08T13:02:00Z" w16du:dateUtc="2025-12-08T12:02:00Z"/>
                <w:color w:val="000000"/>
                <w:sz w:val="18"/>
                <w:szCs w:val="18"/>
                <w:lang w:eastAsia="cs-CZ"/>
              </w:rPr>
            </w:pPr>
            <w:ins w:id="2492" w:author="Dominik SMALIK" w:date="2025-12-08T13:02:00Z" w16du:dateUtc="2025-12-08T12:02:00Z">
              <w:r w:rsidRPr="00EA2101">
                <w:rPr>
                  <w:color w:val="000000"/>
                  <w:sz w:val="18"/>
                  <w:szCs w:val="18"/>
                  <w:lang w:eastAsia="cs-CZ"/>
                </w:rPr>
                <w:t>FLXREK15 - 15 min. kladná flexibilita regulačnej elektriny</w:t>
              </w:r>
            </w:ins>
          </w:p>
          <w:p w14:paraId="1ECC2C3D" w14:textId="5FF93ECE" w:rsidR="00EA2101" w:rsidRPr="0027721E" w:rsidRDefault="00EA2101" w:rsidP="00EA210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ins w:id="2493" w:author="Dominik SMALIK" w:date="2025-12-08T13:02:00Z" w16du:dateUtc="2025-12-08T12:02:00Z">
              <w:r w:rsidRPr="00EA2101">
                <w:rPr>
                  <w:color w:val="000000"/>
                  <w:sz w:val="18"/>
                  <w:szCs w:val="18"/>
                  <w:lang w:eastAsia="cs-CZ"/>
                </w:rPr>
                <w:t>FLXREZ15 - 15 min. záporná flexibilita regulačnej elektriny</w:t>
              </w:r>
            </w:ins>
          </w:p>
          <w:p w14:paraId="612DDF4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DC166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0D7430D5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D7018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61941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7B3BA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AC54D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3F16B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7522F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13794" w14:textId="776FA8D3" w:rsidR="00A71030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priebehového merania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alebo NUM v zmysle bezrozmerná veličina. </w:t>
            </w:r>
          </w:p>
          <w:p w14:paraId="128BB6E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4F4C69D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49E6464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820CE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5FC9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2824AA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13789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06ACE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23BE2F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43E79F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7126C94A" w14:textId="5DB21E86" w:rsidR="00572955" w:rsidRPr="0027721E" w:rsidRDefault="00572955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1B9ED923" w14:textId="3397F507" w:rsidR="00A71030" w:rsidRPr="0027721E" w:rsidRDefault="00FC19F2" w:rsidP="00A71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11D6FBD0" w14:textId="48E8E03D" w:rsidR="00A71030" w:rsidRPr="0027721E" w:rsidRDefault="00A71030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265 – Koeficient </w:t>
            </w:r>
          </w:p>
          <w:p w14:paraId="0F128D6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138C7C2" w14:textId="024B8FCF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3 desatinné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miesta</w:t>
            </w:r>
            <w:r w:rsidR="00A71030" w:rsidRPr="0027721E">
              <w:rPr>
                <w:color w:val="000000"/>
                <w:sz w:val="18"/>
                <w:szCs w:val="18"/>
                <w:lang w:eastAsia="cs-CZ"/>
              </w:rPr>
              <w:t xml:space="preserve"> alebo:</w:t>
            </w:r>
          </w:p>
          <w:p w14:paraId="32022D39" w14:textId="77777777" w:rsidR="00A71030" w:rsidRPr="0027721E" w:rsidRDefault="00A71030" w:rsidP="00A71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0 – v prípade neposkytnutia flexibility pre daný 15-minútový interval, </w:t>
            </w:r>
          </w:p>
          <w:p w14:paraId="67299B82" w14:textId="28060A6C" w:rsidR="00A71030" w:rsidRPr="0027721E" w:rsidRDefault="00A71030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 – v prípade poskytnutia flexibility pre daný 15-minútový interval</w:t>
            </w:r>
          </w:p>
          <w:p w14:paraId="4A541273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654AFBB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3218CF3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22746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9254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8110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1F32A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4A5FE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4D41D5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E37552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53E963D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D13CC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157E0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9197F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F66A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92CF1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E9F4F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D27542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74B7BAEA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A7A9C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2961D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9AEBB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296D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08BA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AA09DD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4943B7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3E48A6E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8A918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FDBEE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90D1F3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D315B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F40CE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9FDF72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E9124" w14:textId="27D8B9EA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EC282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  <w:r w:rsidR="00EC282C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322CE1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9495B83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3F065BD2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37D57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0619F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FE93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3730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15B7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3DCDD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2DA464" w14:textId="77777777" w:rsidR="00035A4F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  <w:r w:rsidR="00035A4F" w:rsidRPr="0027721E">
              <w:rPr>
                <w:color w:val="000000"/>
                <w:sz w:val="18"/>
                <w:szCs w:val="18"/>
                <w:lang w:eastAsia="cs-CZ"/>
              </w:rPr>
              <w:t>.</w:t>
            </w:r>
          </w:p>
          <w:p w14:paraId="42FD908B" w14:textId="4E61C252" w:rsidR="00FC19F2" w:rsidRPr="0027721E" w:rsidRDefault="00831F98" w:rsidP="00831F9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</w:t>
            </w:r>
            <w:r w:rsidR="00035A4F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FC19F2" w:rsidRPr="0027721E">
              <w:rPr>
                <w:color w:val="000000"/>
                <w:sz w:val="18"/>
                <w:szCs w:val="18"/>
                <w:lang w:eastAsia="cs-CZ"/>
              </w:rPr>
              <w:t>pre údaje uvedené v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="00FC19F2" w:rsidRPr="0027721E">
              <w:rPr>
                <w:color w:val="000000"/>
                <w:sz w:val="18"/>
                <w:szCs w:val="18"/>
                <w:lang w:eastAsia="cs-CZ"/>
              </w:rPr>
              <w:t>kW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alebo</w:t>
            </w:r>
            <w:r w:rsidR="00035A4F" w:rsidRPr="0027721E">
              <w:rPr>
                <w:color w:val="000000"/>
                <w:sz w:val="18"/>
                <w:szCs w:val="18"/>
                <w:lang w:eastAsia="cs-CZ"/>
              </w:rPr>
              <w:t xml:space="preserve"> NUM v zmysle bezrozmerná veličina.</w:t>
            </w:r>
          </w:p>
          <w:p w14:paraId="149EFD5D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26A9C9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4D863ED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D50A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0B9D1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972CF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A5BC6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38A03F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683D8C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0DE13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225B6F7" w14:textId="77777777" w:rsidR="00FC19F2" w:rsidRPr="0027721E" w:rsidRDefault="00FC19F2" w:rsidP="00FC19F2">
      <w:pPr>
        <w:pStyle w:val="EYNormal"/>
      </w:pPr>
    </w:p>
    <w:p w14:paraId="4A2354A3" w14:textId="194DEB79" w:rsidR="002556D4" w:rsidRPr="002556D4" w:rsidRDefault="00FC19F2" w:rsidP="002556D4">
      <w:pPr>
        <w:pStyle w:val="EYHeading2"/>
      </w:pPr>
      <w:bookmarkStart w:id="2494" w:name="_Toc218849847"/>
      <w:r w:rsidRPr="0027721E">
        <w:t>AGR_1</w:t>
      </w:r>
      <w:r w:rsidR="00A46439" w:rsidRPr="0027721E">
        <w:t>9</w:t>
      </w:r>
      <w:r w:rsidRPr="0027721E">
        <w:t xml:space="preserve"> - </w:t>
      </w:r>
      <w:r w:rsidR="00A46439" w:rsidRPr="0027721E">
        <w:t xml:space="preserve">Sprístupnenie merania na svorkách, PDG a flexibility </w:t>
      </w:r>
      <w:ins w:id="2495" w:author="Dominik SMALIK" w:date="2025-12-09T10:26:00Z" w16du:dateUtc="2025-12-09T09:26:00Z">
        <w:r w:rsidR="002556D4" w:rsidRPr="002556D4">
          <w:t>(aktivácia, celková +/-, RE+/-, obchodná +/-) pre zariadenie</w:t>
        </w:r>
        <w:bookmarkEnd w:id="2494"/>
        <w:r w:rsidR="002556D4" w:rsidRPr="002556D4" w:rsidDel="002556D4">
          <w:t xml:space="preserve"> </w:t>
        </w:r>
      </w:ins>
      <w:del w:id="2496" w:author="Dominik SMALIK" w:date="2025-12-09T10:26:00Z" w16du:dateUtc="2025-12-09T09:26:00Z">
        <w:r w:rsidR="00A46439" w:rsidRPr="0027721E" w:rsidDel="002556D4">
          <w:delText>(</w:delText>
        </w:r>
        <w:r w:rsidR="007E2C25" w:rsidRPr="0027721E" w:rsidDel="002556D4">
          <w:delText xml:space="preserve">aktivovaná, </w:delText>
        </w:r>
        <w:r w:rsidR="00A46439" w:rsidRPr="0027721E" w:rsidDel="002556D4">
          <w:delText>kladná, záporná) pre zariadenie</w:delText>
        </w:r>
      </w:del>
      <w:ins w:id="2497" w:author="Dominik SMALIK" w:date="2025-12-09T10:25:00Z" w16du:dateUtc="2025-12-09T09:25:00Z">
        <w:r w:rsidR="002556D4">
          <w:t xml:space="preserve"> </w:t>
        </w:r>
      </w:ins>
    </w:p>
    <w:p w14:paraId="63F3C29D" w14:textId="03ED07D5" w:rsidR="00FC19F2" w:rsidRPr="0027721E" w:rsidRDefault="00FC19F2" w:rsidP="00FC19F2">
      <w:pPr>
        <w:pStyle w:val="EYNormal"/>
      </w:pPr>
      <w:r w:rsidRPr="0027721E">
        <w:t xml:space="preserve">Systém EDC poskytuje automatizované rozhranie pre </w:t>
      </w:r>
      <w:bookmarkStart w:id="2498" w:name="_Hlk169183846"/>
      <w:r w:rsidRPr="0027721E">
        <w:t>sprístupnenie</w:t>
      </w:r>
      <w:r w:rsidR="00A46439" w:rsidRPr="0027721E">
        <w:t xml:space="preserve"> merania na svorkách, PDG a</w:t>
      </w:r>
      <w:r w:rsidR="007E2C25" w:rsidRPr="0027721E">
        <w:t xml:space="preserve"> aktivovanej, </w:t>
      </w:r>
      <w:r w:rsidRPr="0027721E">
        <w:t xml:space="preserve">kladnej a zápornej flexibility pre </w:t>
      </w:r>
      <w:r w:rsidR="00A46439" w:rsidRPr="0027721E">
        <w:t>zariadenie</w:t>
      </w:r>
      <w:bookmarkEnd w:id="2498"/>
      <w:r w:rsidRPr="0027721E">
        <w:t>. Webová služba v závislosti od toho, čo bolo uvedené v žiadosti, poskytuje nasledujúce typy dát:</w:t>
      </w:r>
    </w:p>
    <w:p w14:paraId="235602D8" w14:textId="3E06CA93" w:rsidR="00A550F0" w:rsidRPr="0027721E" w:rsidRDefault="00A550F0" w:rsidP="00A550F0">
      <w:pPr>
        <w:pStyle w:val="EYNormal"/>
        <w:numPr>
          <w:ilvl w:val="0"/>
          <w:numId w:val="98"/>
        </w:numPr>
      </w:pPr>
      <w:r w:rsidRPr="0027721E">
        <w:t>Odber (PS15) v 15 min. profiloch</w:t>
      </w:r>
    </w:p>
    <w:p w14:paraId="4299858B" w14:textId="266F977B" w:rsidR="00A550F0" w:rsidRPr="0027721E" w:rsidRDefault="00A550F0" w:rsidP="00A550F0">
      <w:pPr>
        <w:pStyle w:val="EYNormal"/>
        <w:numPr>
          <w:ilvl w:val="0"/>
          <w:numId w:val="98"/>
        </w:numPr>
      </w:pPr>
      <w:r w:rsidRPr="0027721E">
        <w:t>Dodávka (PM15) v 15 min. profiloch</w:t>
      </w:r>
    </w:p>
    <w:p w14:paraId="069CBB62" w14:textId="18E07080" w:rsidR="00A550F0" w:rsidRPr="0027721E" w:rsidRDefault="00A550F0" w:rsidP="00A550F0">
      <w:pPr>
        <w:pStyle w:val="EYNormal"/>
        <w:numPr>
          <w:ilvl w:val="0"/>
          <w:numId w:val="98"/>
        </w:numPr>
      </w:pPr>
      <w:r w:rsidRPr="0027721E">
        <w:t xml:space="preserve">Dáta pre </w:t>
      </w:r>
      <w:r w:rsidR="00837F47" w:rsidRPr="0027721E">
        <w:t xml:space="preserve">PDG </w:t>
      </w:r>
      <w:r w:rsidRPr="0027721E">
        <w:t xml:space="preserve">(PDG15) v 15 min. profiloch </w:t>
      </w:r>
    </w:p>
    <w:p w14:paraId="3AF819EA" w14:textId="622BC6C1" w:rsidR="00A550F0" w:rsidRPr="0027721E" w:rsidRDefault="00A550F0" w:rsidP="00A550F0">
      <w:pPr>
        <w:pStyle w:val="EYNormal"/>
        <w:numPr>
          <w:ilvl w:val="0"/>
          <w:numId w:val="98"/>
        </w:numPr>
      </w:pPr>
      <w:r w:rsidRPr="0027721E">
        <w:t>Akti</w:t>
      </w:r>
      <w:r w:rsidR="00046585" w:rsidRPr="0027721E">
        <w:t>v</w:t>
      </w:r>
      <w:r w:rsidRPr="0027721E">
        <w:t>ovaná flexibilita (AFLX15) v 15 min. profiloch</w:t>
      </w:r>
    </w:p>
    <w:p w14:paraId="197DF759" w14:textId="1F416BDB" w:rsidR="00FC19F2" w:rsidRPr="0027721E" w:rsidRDefault="00FC19F2" w:rsidP="00CA270D">
      <w:pPr>
        <w:pStyle w:val="EYNormal"/>
        <w:numPr>
          <w:ilvl w:val="0"/>
          <w:numId w:val="98"/>
        </w:numPr>
      </w:pPr>
      <w:r w:rsidRPr="0027721E">
        <w:t>Kladná flexibilita (FLXK15) v 15 min. profiloch</w:t>
      </w:r>
    </w:p>
    <w:p w14:paraId="291E3ABF" w14:textId="557E7D99" w:rsidR="00A550F0" w:rsidRDefault="00FC19F2" w:rsidP="00A550F0">
      <w:pPr>
        <w:pStyle w:val="EYNormal"/>
        <w:numPr>
          <w:ilvl w:val="0"/>
          <w:numId w:val="98"/>
        </w:numPr>
        <w:rPr>
          <w:ins w:id="2499" w:author="Dominik SMALIK" w:date="2025-12-08T12:50:00Z" w16du:dateUtc="2025-12-08T11:50:00Z"/>
        </w:rPr>
      </w:pPr>
      <w:r w:rsidRPr="0027721E">
        <w:t>Záporná flexibilita (FLXZ15) v 15 min. profiloch</w:t>
      </w:r>
      <w:ins w:id="2500" w:author="Dominik SMALIK" w:date="2025-12-08T12:50:00Z" w16du:dateUtc="2025-12-08T11:50:00Z">
        <w:r w:rsidR="000175BB">
          <w:t xml:space="preserve"> </w:t>
        </w:r>
      </w:ins>
    </w:p>
    <w:p w14:paraId="7E9F4D07" w14:textId="18A24810" w:rsidR="000175BB" w:rsidRPr="000175BB" w:rsidRDefault="000175BB" w:rsidP="000175BB">
      <w:pPr>
        <w:pStyle w:val="EYNormal"/>
        <w:numPr>
          <w:ilvl w:val="0"/>
          <w:numId w:val="98"/>
        </w:numPr>
        <w:rPr>
          <w:ins w:id="2501" w:author="Dominik SMALIK" w:date="2025-12-08T12:50:00Z"/>
        </w:rPr>
      </w:pPr>
      <w:ins w:id="2502" w:author="Dominik SMALIK" w:date="2025-12-08T12:50:00Z" w16du:dateUtc="2025-12-08T11:50:00Z">
        <w:r>
          <w:t>K</w:t>
        </w:r>
        <w:r w:rsidRPr="000175BB">
          <w:t xml:space="preserve">ladná obchodná flexibilita </w:t>
        </w:r>
        <w:r>
          <w:t>(</w:t>
        </w:r>
      </w:ins>
      <w:ins w:id="2503" w:author="Dominik SMALIK" w:date="2025-12-08T12:50:00Z">
        <w:r w:rsidRPr="000175BB">
          <w:t>OFLXK15</w:t>
        </w:r>
      </w:ins>
      <w:ins w:id="2504" w:author="Dominik SMALIK" w:date="2025-12-08T12:50:00Z" w16du:dateUtc="2025-12-08T11:50:00Z">
        <w:r>
          <w:t>)</w:t>
        </w:r>
      </w:ins>
      <w:ins w:id="2505" w:author="Dominik SMALIK" w:date="2025-12-08T12:50:00Z">
        <w:r w:rsidRPr="000175BB">
          <w:t xml:space="preserve"> </w:t>
        </w:r>
      </w:ins>
      <w:ins w:id="2506" w:author="Dominik SMALIK" w:date="2025-12-08T12:50:00Z" w16du:dateUtc="2025-12-08T11:50:00Z">
        <w:r w:rsidRPr="0027721E">
          <w:t>v 15 min. profiloch</w:t>
        </w:r>
      </w:ins>
    </w:p>
    <w:p w14:paraId="405B0C7D" w14:textId="39BBC19B" w:rsidR="000175BB" w:rsidRPr="000175BB" w:rsidRDefault="00B0046B" w:rsidP="000175BB">
      <w:pPr>
        <w:pStyle w:val="EYNormal"/>
        <w:numPr>
          <w:ilvl w:val="0"/>
          <w:numId w:val="98"/>
        </w:numPr>
        <w:rPr>
          <w:ins w:id="2507" w:author="Dominik SMALIK" w:date="2025-12-08T12:50:00Z"/>
        </w:rPr>
      </w:pPr>
      <w:ins w:id="2508" w:author="Dominik SMALIK" w:date="2025-12-08T12:51:00Z" w16du:dateUtc="2025-12-08T11:51:00Z">
        <w:r>
          <w:t>Z</w:t>
        </w:r>
      </w:ins>
      <w:ins w:id="2509" w:author="Dominik SMALIK" w:date="2025-12-08T12:50:00Z" w16du:dateUtc="2025-12-08T11:50:00Z">
        <w:r w:rsidR="000175BB" w:rsidRPr="000175BB">
          <w:t xml:space="preserve">áporná obchodná flexibilita </w:t>
        </w:r>
        <w:r w:rsidR="000175BB">
          <w:t>(</w:t>
        </w:r>
      </w:ins>
      <w:ins w:id="2510" w:author="Dominik SMALIK" w:date="2025-12-08T12:50:00Z">
        <w:r w:rsidR="000175BB" w:rsidRPr="000175BB">
          <w:t>OFLXZ15</w:t>
        </w:r>
      </w:ins>
      <w:ins w:id="2511" w:author="Dominik SMALIK" w:date="2025-12-08T12:50:00Z" w16du:dateUtc="2025-12-08T11:50:00Z">
        <w:r w:rsidR="000175BB">
          <w:t>)</w:t>
        </w:r>
      </w:ins>
      <w:ins w:id="2512" w:author="Dominik SMALIK" w:date="2025-12-08T12:50:00Z">
        <w:r w:rsidR="000175BB" w:rsidRPr="000175BB">
          <w:t xml:space="preserve"> </w:t>
        </w:r>
      </w:ins>
      <w:ins w:id="2513" w:author="Dominik SMALIK" w:date="2025-12-08T12:51:00Z" w16du:dateUtc="2025-12-08T11:51:00Z">
        <w:r w:rsidR="000175BB" w:rsidRPr="0027721E">
          <w:t>v 15 min. profiloch</w:t>
        </w:r>
      </w:ins>
    </w:p>
    <w:p w14:paraId="7FFAF67E" w14:textId="09DF7DC1" w:rsidR="000175BB" w:rsidRPr="000175BB" w:rsidRDefault="00B0046B" w:rsidP="000175BB">
      <w:pPr>
        <w:pStyle w:val="EYNormal"/>
        <w:numPr>
          <w:ilvl w:val="0"/>
          <w:numId w:val="98"/>
        </w:numPr>
        <w:rPr>
          <w:ins w:id="2514" w:author="Dominik SMALIK" w:date="2025-12-08T12:50:00Z"/>
        </w:rPr>
      </w:pPr>
      <w:ins w:id="2515" w:author="Dominik SMALIK" w:date="2025-12-08T12:51:00Z" w16du:dateUtc="2025-12-08T11:51:00Z">
        <w:r>
          <w:t>K</w:t>
        </w:r>
        <w:r w:rsidRPr="000175BB">
          <w:t xml:space="preserve">ladná flexibilita regulačnej elektriny </w:t>
        </w:r>
        <w:r>
          <w:t>(</w:t>
        </w:r>
      </w:ins>
      <w:ins w:id="2516" w:author="Dominik SMALIK" w:date="2025-12-08T12:50:00Z">
        <w:r w:rsidR="000175BB" w:rsidRPr="000175BB">
          <w:t>FLXREK15</w:t>
        </w:r>
      </w:ins>
      <w:ins w:id="2517" w:author="Dominik SMALIK" w:date="2025-12-08T12:51:00Z" w16du:dateUtc="2025-12-08T11:51:00Z">
        <w:r>
          <w:t>)</w:t>
        </w:r>
      </w:ins>
      <w:ins w:id="2518" w:author="Dominik SMALIK" w:date="2025-12-08T12:50:00Z">
        <w:r w:rsidR="000175BB" w:rsidRPr="000175BB">
          <w:t xml:space="preserve"> </w:t>
        </w:r>
      </w:ins>
      <w:ins w:id="2519" w:author="Dominik SMALIK" w:date="2025-12-08T12:51:00Z" w16du:dateUtc="2025-12-08T11:51:00Z">
        <w:r w:rsidR="00CF6DE5" w:rsidRPr="0027721E">
          <w:t>v 15 min. profiloch</w:t>
        </w:r>
      </w:ins>
    </w:p>
    <w:p w14:paraId="437FA8CD" w14:textId="1EA7BA00" w:rsidR="000175BB" w:rsidRPr="0027721E" w:rsidRDefault="00CF6DE5" w:rsidP="000175BB">
      <w:pPr>
        <w:pStyle w:val="EYNormal"/>
        <w:numPr>
          <w:ilvl w:val="0"/>
          <w:numId w:val="98"/>
        </w:numPr>
      </w:pPr>
      <w:ins w:id="2520" w:author="Dominik SMALIK" w:date="2025-12-08T12:52:00Z" w16du:dateUtc="2025-12-08T11:52:00Z">
        <w:r>
          <w:t>Z</w:t>
        </w:r>
      </w:ins>
      <w:ins w:id="2521" w:author="Dominik SMALIK" w:date="2025-12-08T12:51:00Z" w16du:dateUtc="2025-12-08T11:51:00Z">
        <w:r w:rsidRPr="000175BB">
          <w:t xml:space="preserve">áporná flexibilita regulačnej elektriny </w:t>
        </w:r>
        <w:r>
          <w:t>(</w:t>
        </w:r>
      </w:ins>
      <w:ins w:id="2522" w:author="Dominik SMALIK" w:date="2025-12-08T12:50:00Z">
        <w:r w:rsidR="000175BB" w:rsidRPr="000175BB">
          <w:t>FLXREZ15</w:t>
        </w:r>
      </w:ins>
      <w:ins w:id="2523" w:author="Dominik SMALIK" w:date="2025-12-08T12:51:00Z" w16du:dateUtc="2025-12-08T11:51:00Z">
        <w:r>
          <w:t>)</w:t>
        </w:r>
      </w:ins>
      <w:ins w:id="2524" w:author="Dominik SMALIK" w:date="2025-12-08T12:50:00Z">
        <w:r w:rsidR="000175BB" w:rsidRPr="000175BB">
          <w:t xml:space="preserve"> - </w:t>
        </w:r>
      </w:ins>
      <w:ins w:id="2525" w:author="Dominik SMALIK" w:date="2025-12-08T12:52:00Z" w16du:dateUtc="2025-12-08T11:52:00Z">
        <w:r w:rsidRPr="0027721E">
          <w:t>v 15 min. profiloch</w:t>
        </w:r>
      </w:ins>
    </w:p>
    <w:p w14:paraId="33A6B8EA" w14:textId="77777777" w:rsidR="00A550F0" w:rsidRPr="0027721E" w:rsidRDefault="00A550F0" w:rsidP="00A550F0">
      <w:pPr>
        <w:pStyle w:val="EYNormal"/>
      </w:pPr>
    </w:p>
    <w:p w14:paraId="542382AF" w14:textId="77777777" w:rsidR="00FC19F2" w:rsidRDefault="00FC19F2" w:rsidP="00FC19F2">
      <w:pPr>
        <w:pStyle w:val="EYHeading3"/>
        <w:rPr>
          <w:ins w:id="2526" w:author="Dominik SMALIK" w:date="2025-12-09T09:21:00Z" w16du:dateUtc="2025-12-09T08:21:00Z"/>
        </w:rPr>
      </w:pPr>
      <w:bookmarkStart w:id="2527" w:name="_Toc218849848"/>
      <w:r w:rsidRPr="0027721E">
        <w:t>Procesná úroveň</w:t>
      </w:r>
      <w:bookmarkEnd w:id="2527"/>
    </w:p>
    <w:p w14:paraId="0837ADEB" w14:textId="3D23C7B8" w:rsidR="00497A14" w:rsidRPr="00497A14" w:rsidDel="002556D4" w:rsidRDefault="00497A14">
      <w:pPr>
        <w:pStyle w:val="EYNormal"/>
        <w:rPr>
          <w:del w:id="2528" w:author="Dominik SMALIK" w:date="2025-12-09T10:26:00Z" w16du:dateUtc="2025-12-09T09:26:00Z"/>
        </w:rPr>
        <w:pPrChange w:id="2529" w:author="Dominik SMALIK" w:date="2025-12-09T09:21:00Z" w16du:dateUtc="2025-12-09T08:21:00Z">
          <w:pPr>
            <w:pStyle w:val="EYHeading3"/>
          </w:pPr>
        </w:pPrChange>
      </w:pPr>
    </w:p>
    <w:p w14:paraId="2A577019" w14:textId="77777777" w:rsidR="006A3819" w:rsidRPr="0027721E" w:rsidRDefault="00FC19F2" w:rsidP="00FC19F2">
      <w:pPr>
        <w:pStyle w:val="EYNormal"/>
      </w:pPr>
      <w:r w:rsidRPr="0027721E">
        <w:t xml:space="preserve">V jednom volaní je možné vyžiadať konkrétny typ dát práve pre 1 </w:t>
      </w:r>
      <w:r w:rsidR="00D2210F" w:rsidRPr="0027721E">
        <w:t xml:space="preserve">zariadenie </w:t>
      </w:r>
      <w:r w:rsidRPr="0027721E">
        <w:t>za jeden deň, maximálne však 2 mesiace od posledného dňa predchádzajúceho mesiaca do minulosti</w:t>
      </w:r>
      <w:r w:rsidR="006A3819" w:rsidRPr="0027721E">
        <w:t xml:space="preserve">. </w:t>
      </w:r>
    </w:p>
    <w:p w14:paraId="71595A99" w14:textId="224508DA" w:rsidR="00FC19F2" w:rsidRPr="0027721E" w:rsidRDefault="006A3819" w:rsidP="00FC19F2">
      <w:pPr>
        <w:pStyle w:val="EYNormal"/>
      </w:pPr>
      <w:r w:rsidRPr="0027721E">
        <w:t xml:space="preserve">Typ dát, ktoré sa zadávajú do budúcnosti (PDG, </w:t>
      </w:r>
      <w:del w:id="2530" w:author="Dominik SMALIK" w:date="2025-12-09T10:27:00Z" w16du:dateUtc="2025-12-09T09:27:00Z">
        <w:r w:rsidR="00B91A07" w:rsidRPr="0027721E" w:rsidDel="00891126">
          <w:delText>aktivovaná</w:delText>
        </w:r>
        <w:r w:rsidRPr="0027721E" w:rsidDel="00891126">
          <w:delText xml:space="preserve"> </w:delText>
        </w:r>
      </w:del>
      <w:ins w:id="2531" w:author="Dominik SMALIK" w:date="2025-12-09T10:27:00Z" w16du:dateUtc="2025-12-09T09:27:00Z">
        <w:r w:rsidR="00891126">
          <w:t>aktivácia</w:t>
        </w:r>
        <w:r w:rsidR="00891126" w:rsidRPr="0027721E">
          <w:t xml:space="preserve"> </w:t>
        </w:r>
      </w:ins>
      <w:r w:rsidRPr="0027721E">
        <w:t>flexibilit</w:t>
      </w:r>
      <w:ins w:id="2532" w:author="Dominik SMALIK" w:date="2025-12-09T10:27:00Z" w16du:dateUtc="2025-12-09T09:27:00Z">
        <w:r w:rsidR="00891126">
          <w:t>y, obchodná flexibilita +/-</w:t>
        </w:r>
      </w:ins>
      <w:del w:id="2533" w:author="Dominik SMALIK" w:date="2025-12-09T10:27:00Z" w16du:dateUtc="2025-12-09T09:27:00Z">
        <w:r w:rsidRPr="0027721E" w:rsidDel="00891126">
          <w:delText>a</w:delText>
        </w:r>
      </w:del>
      <w:r w:rsidRPr="0027721E">
        <w:t>) je možné vyžiadať</w:t>
      </w:r>
      <w:r w:rsidR="00B73128" w:rsidRPr="0027721E">
        <w:t xml:space="preserve"> aj</w:t>
      </w:r>
      <w:r w:rsidRPr="0027721E">
        <w:t xml:space="preserve"> </w:t>
      </w:r>
      <w:r w:rsidR="00E64F42" w:rsidRPr="0027721E">
        <w:t xml:space="preserve">2 mesiace do budúcnosti. </w:t>
      </w:r>
    </w:p>
    <w:p w14:paraId="0BF5966C" w14:textId="77777777" w:rsidR="00FC19F2" w:rsidRPr="0027721E" w:rsidRDefault="00FC19F2" w:rsidP="00FC19F2">
      <w:pPr>
        <w:pStyle w:val="EYNormal"/>
      </w:pPr>
    </w:p>
    <w:p w14:paraId="67986401" w14:textId="77777777" w:rsidR="00FC19F2" w:rsidRPr="0027721E" w:rsidRDefault="00FC19F2" w:rsidP="00FC19F2">
      <w:pPr>
        <w:pStyle w:val="EYHeading3"/>
      </w:pPr>
      <w:bookmarkStart w:id="2534" w:name="_Toc218849849"/>
      <w:r w:rsidRPr="0027721E">
        <w:t>Dátový tok</w:t>
      </w:r>
      <w:bookmarkEnd w:id="2534"/>
    </w:p>
    <w:p w14:paraId="5C417219" w14:textId="77777777" w:rsidR="00FC19F2" w:rsidRPr="0027721E" w:rsidRDefault="00FC19F2" w:rsidP="00FC19F2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5C30CF6" w14:textId="77777777" w:rsidR="00FC19F2" w:rsidRPr="0027721E" w:rsidRDefault="00FC19F2" w:rsidP="00FC19F2">
      <w:pPr>
        <w:pStyle w:val="EYNormal"/>
      </w:pPr>
    </w:p>
    <w:p w14:paraId="36D51814" w14:textId="72B96A56" w:rsidR="00FC19F2" w:rsidRPr="0027721E" w:rsidRDefault="00FC19F2" w:rsidP="00FC19F2">
      <w:pPr>
        <w:pStyle w:val="Caption"/>
        <w:keepNext/>
        <w:jc w:val="center"/>
      </w:pPr>
      <w:bookmarkStart w:id="2535" w:name="_Toc218849969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15</w:t>
      </w:r>
      <w:r w:rsidRPr="0027721E">
        <w:fldChar w:fldCharType="end"/>
      </w:r>
      <w:r w:rsidRPr="0027721E">
        <w:t xml:space="preserve"> </w:t>
      </w:r>
      <w:r w:rsidR="00D2210F" w:rsidRPr="0027721E">
        <w:t xml:space="preserve">Sprístupnenie </w:t>
      </w:r>
      <w:r w:rsidR="007E2C25" w:rsidRPr="0027721E">
        <w:t>merania na svorkách, PDG a flexibility (aktivovaná, kladná, záporná) pre zariadenie</w:t>
      </w:r>
      <w:bookmarkEnd w:id="2535"/>
    </w:p>
    <w:p w14:paraId="28098185" w14:textId="0B047A64" w:rsidR="00FC19F2" w:rsidRPr="0027721E" w:rsidRDefault="007E2C25" w:rsidP="00FC19F2">
      <w:pPr>
        <w:pStyle w:val="Obrzok"/>
      </w:pPr>
      <w:r w:rsidRPr="0029402F">
        <w:rPr>
          <w:noProof/>
        </w:rPr>
        <w:drawing>
          <wp:inline distT="0" distB="0" distL="0" distR="0" wp14:anchorId="62E11F22" wp14:editId="77C53F44">
            <wp:extent cx="4246075" cy="1545233"/>
            <wp:effectExtent l="0" t="0" r="2540" b="0"/>
            <wp:docPr id="48371708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886" cy="155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AA562" w14:textId="77777777" w:rsidR="00FC19F2" w:rsidRPr="0027721E" w:rsidRDefault="00FC19F2" w:rsidP="00FC19F2">
      <w:pPr>
        <w:pStyle w:val="EYNormal"/>
      </w:pPr>
    </w:p>
    <w:p w14:paraId="066760D2" w14:textId="77777777" w:rsidR="00FC19F2" w:rsidRPr="0027721E" w:rsidRDefault="00FC19F2" w:rsidP="00FC19F2">
      <w:pPr>
        <w:pStyle w:val="EYHeading3"/>
      </w:pPr>
      <w:bookmarkStart w:id="2536" w:name="_Toc218849850"/>
      <w:r w:rsidRPr="0027721E">
        <w:t>Dátová štruktúra</w:t>
      </w:r>
      <w:bookmarkEnd w:id="2536"/>
      <w:r w:rsidRPr="0027721E">
        <w:t xml:space="preserve"> </w:t>
      </w:r>
    </w:p>
    <w:p w14:paraId="46F9FEF4" w14:textId="782A6054" w:rsidR="00FC19F2" w:rsidRPr="0027721E" w:rsidRDefault="00FC19F2" w:rsidP="00FC19F2">
      <w:pPr>
        <w:pStyle w:val="EYNormal"/>
      </w:pPr>
      <w:r w:rsidRPr="0027721E">
        <w:t>Pre automatizované</w:t>
      </w:r>
      <w:r w:rsidR="00196C3A" w:rsidRPr="0027721E">
        <w:t xml:space="preserve"> </w:t>
      </w:r>
      <w:r w:rsidR="007E2C25" w:rsidRPr="0027721E">
        <w:t xml:space="preserve">sprístupnenie merania na svorkách, PDG a aktivovanej, kladnej a zápornej flexibility pre zariadenie </w:t>
      </w:r>
      <w:r w:rsidRPr="0027721E">
        <w:t>z informačného systému EDC sa využíva žiadosť o získanie dát v štruktúre UTILMD/65</w:t>
      </w:r>
      <w:r w:rsidR="004D355A" w:rsidRPr="0027721E">
        <w:t>7</w:t>
      </w:r>
      <w:r w:rsidRPr="0027721E">
        <w:t xml:space="preserve"> a správa s dátami v štruktúre MSCONS/65</w:t>
      </w:r>
      <w:r w:rsidR="004D355A" w:rsidRPr="0027721E">
        <w:t>8</w:t>
      </w:r>
      <w:r w:rsidRPr="0027721E">
        <w:t xml:space="preserve">. </w:t>
      </w:r>
    </w:p>
    <w:p w14:paraId="7FB6A5FC" w14:textId="77777777" w:rsidR="00FC19F2" w:rsidRPr="0027721E" w:rsidRDefault="00FC19F2" w:rsidP="00FC19F2">
      <w:pPr>
        <w:pStyle w:val="EYNormal"/>
      </w:pPr>
    </w:p>
    <w:p w14:paraId="1D0AC277" w14:textId="2F00F1E8" w:rsidR="00FC19F2" w:rsidRPr="0027721E" w:rsidRDefault="00FC19F2" w:rsidP="00FC19F2">
      <w:pPr>
        <w:pStyle w:val="EYNormal"/>
      </w:pPr>
      <w:r w:rsidRPr="0027721E">
        <w:rPr>
          <w:b/>
          <w:bCs/>
        </w:rPr>
        <w:t>Žiadosť o </w:t>
      </w:r>
      <w:r w:rsidR="007E2C25" w:rsidRPr="0027721E">
        <w:rPr>
          <w:b/>
          <w:bCs/>
        </w:rPr>
        <w:t xml:space="preserve">sprístupnenie merania na svorkách, PDG a aktivovanej, kladnej a zápornej flexibility pre zariadenie </w:t>
      </w:r>
      <w:r w:rsidRPr="0027721E">
        <w:rPr>
          <w:b/>
          <w:bCs/>
        </w:rPr>
        <w:t>– UTILMD/65</w:t>
      </w:r>
      <w:r w:rsidR="004D355A" w:rsidRPr="0027721E">
        <w:rPr>
          <w:b/>
          <w:bCs/>
        </w:rPr>
        <w:t>7</w:t>
      </w:r>
    </w:p>
    <w:p w14:paraId="40D303E8" w14:textId="77777777" w:rsidR="00FC19F2" w:rsidRPr="0027721E" w:rsidRDefault="00FC19F2" w:rsidP="00FC19F2">
      <w:pPr>
        <w:pStyle w:val="EYNormal"/>
      </w:pPr>
    </w:p>
    <w:p w14:paraId="7A49A95A" w14:textId="07857393" w:rsidR="00FC19F2" w:rsidRPr="0027721E" w:rsidRDefault="00FC19F2" w:rsidP="00FC19F2">
      <w:pPr>
        <w:pStyle w:val="Caption"/>
        <w:keepNext/>
        <w:jc w:val="center"/>
      </w:pPr>
      <w:bookmarkStart w:id="2537" w:name="_Toc21885006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38" w:author="Dominik SMALIK" w:date="2026-01-09T11:15:00Z" w16du:dateUtc="2026-01-09T10:15:00Z">
        <w:r w:rsidR="00EF63D5">
          <w:rPr>
            <w:noProof/>
          </w:rPr>
          <w:t>71</w:t>
        </w:r>
      </w:ins>
      <w:del w:id="2539" w:author="Dominik SMALIK" w:date="2026-01-09T11:15:00Z" w16du:dateUtc="2026-01-09T10:15:00Z">
        <w:r w:rsidR="00431D98" w:rsidDel="00EF63D5">
          <w:rPr>
            <w:noProof/>
          </w:rPr>
          <w:delText>70</w:delText>
        </w:r>
      </w:del>
      <w:r w:rsidRPr="0027721E">
        <w:fldChar w:fldCharType="end"/>
      </w:r>
      <w:r w:rsidRPr="0027721E">
        <w:t xml:space="preserve"> Prehľad segmentov štruktúry UTILMD/65</w:t>
      </w:r>
      <w:r w:rsidR="004D355A" w:rsidRPr="0027721E">
        <w:t>7</w:t>
      </w:r>
      <w:bookmarkEnd w:id="253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FC19F2" w:rsidRPr="0027721E" w14:paraId="1765DAD7" w14:textId="77777777" w:rsidTr="008D5E2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6F2EC3C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5DB47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5E0AD5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C19F2" w:rsidRPr="0027721E" w14:paraId="7693333F" w14:textId="77777777" w:rsidTr="008D5E2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89187D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B7D3798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CAA74B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80E9B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C19F2" w:rsidRPr="0027721E" w14:paraId="51FF8E82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21FE5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25F17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AC669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E8E0A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2686C32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40AE64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30C52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073139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80DF5" w14:textId="07B5B791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65</w:t>
            </w:r>
            <w:r w:rsidR="004D355A" w:rsidRPr="0027721E">
              <w:rPr>
                <w:color w:val="000000"/>
                <w:sz w:val="18"/>
                <w:szCs w:val="18"/>
                <w:lang w:eastAsia="cs-CZ"/>
              </w:rPr>
              <w:t>7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C3C36F5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D1555BB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570A3164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FA397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7B52D7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25B5F4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C24628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4145C82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15A06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B71F1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301AAE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7C6BF0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7B280EBA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1C64A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4DFE0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176EEC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070A6E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49D60ABB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C9DDA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48E85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05626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9D4111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1490A69D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6694C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6779C2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B6AF8F" w14:textId="7BAA9EEF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4D355A" w:rsidRPr="0027721E">
              <w:rPr>
                <w:color w:val="000000"/>
                <w:sz w:val="18"/>
                <w:szCs w:val="18"/>
                <w:lang w:eastAsia="cs-CZ"/>
              </w:rPr>
              <w:t>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7A07F8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4A753A12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548FB5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19CED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21283C" w14:textId="1BDD0601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1151A1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3644A088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41A14E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D5F2E0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D31E11" w14:textId="093C2238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54FD6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7B7318D3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CF4871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AD20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F7E1CA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DAFEE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169F11A3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C4806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B3BAE9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166758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87679E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27721E" w14:paraId="2A3C854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7449A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A17F4" w14:textId="77777777" w:rsidR="00FC19F2" w:rsidRPr="0027721E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B5E3C0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EF1D1D" w14:textId="77777777" w:rsidR="00FC19F2" w:rsidRPr="0027721E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ED1C0EC" w14:textId="77777777" w:rsidR="00FC19F2" w:rsidRPr="0027721E" w:rsidRDefault="00FC19F2" w:rsidP="00FC19F2">
      <w:pPr>
        <w:pStyle w:val="EYNormal"/>
      </w:pPr>
    </w:p>
    <w:p w14:paraId="7FE2FD31" w14:textId="1A7105F6" w:rsidR="00FC19F2" w:rsidRPr="0027721E" w:rsidRDefault="00FC19F2" w:rsidP="00FC19F2">
      <w:pPr>
        <w:pStyle w:val="EYNormal"/>
      </w:pPr>
      <w:r w:rsidRPr="0027721E">
        <w:rPr>
          <w:b/>
          <w:bCs/>
        </w:rPr>
        <w:t xml:space="preserve">Správa s hodnotami pre </w:t>
      </w:r>
      <w:r w:rsidR="005E0129" w:rsidRPr="0027721E">
        <w:rPr>
          <w:b/>
          <w:bCs/>
        </w:rPr>
        <w:t xml:space="preserve">zariadenie </w:t>
      </w:r>
      <w:r w:rsidRPr="0027721E">
        <w:rPr>
          <w:b/>
          <w:bCs/>
        </w:rPr>
        <w:t>– MSCONS/65</w:t>
      </w:r>
      <w:r w:rsidR="00032DA9" w:rsidRPr="0027721E">
        <w:rPr>
          <w:b/>
          <w:bCs/>
        </w:rPr>
        <w:t>8</w:t>
      </w:r>
    </w:p>
    <w:p w14:paraId="42182A86" w14:textId="77777777" w:rsidR="00FC19F2" w:rsidRPr="0027721E" w:rsidRDefault="00FC19F2" w:rsidP="00FC19F2">
      <w:pPr>
        <w:pStyle w:val="EYNormal"/>
      </w:pPr>
    </w:p>
    <w:p w14:paraId="34243BE9" w14:textId="50DA1583" w:rsidR="00FC19F2" w:rsidRPr="0027721E" w:rsidRDefault="00FC19F2" w:rsidP="00FC19F2">
      <w:pPr>
        <w:pStyle w:val="Caption"/>
        <w:keepNext/>
        <w:jc w:val="center"/>
      </w:pPr>
      <w:bookmarkStart w:id="2540" w:name="_Toc21885006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41" w:author="Dominik SMALIK" w:date="2026-01-09T11:15:00Z" w16du:dateUtc="2026-01-09T10:15:00Z">
        <w:r w:rsidR="00EF63D5">
          <w:rPr>
            <w:noProof/>
          </w:rPr>
          <w:t>72</w:t>
        </w:r>
      </w:ins>
      <w:del w:id="2542" w:author="Dominik SMALIK" w:date="2026-01-09T11:15:00Z" w16du:dateUtc="2026-01-09T10:15:00Z">
        <w:r w:rsidR="00431D98" w:rsidDel="00EF63D5">
          <w:rPr>
            <w:noProof/>
          </w:rPr>
          <w:delText>71</w:delText>
        </w:r>
      </w:del>
      <w:r w:rsidRPr="0027721E">
        <w:fldChar w:fldCharType="end"/>
      </w:r>
      <w:r w:rsidRPr="0027721E">
        <w:t xml:space="preserve"> Prehľad segmentov štruktúry MSCONS/65</w:t>
      </w:r>
      <w:r w:rsidR="00032DA9" w:rsidRPr="0027721E">
        <w:t>8</w:t>
      </w:r>
      <w:bookmarkEnd w:id="254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897CBC" w:rsidRPr="0027721E" w14:paraId="4AA3A9D1" w14:textId="77777777" w:rsidTr="008D5E2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A261BA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8BDCB6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19EF82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897CBC" w:rsidRPr="0027721E" w14:paraId="04E39D6F" w14:textId="77777777" w:rsidTr="008D5E26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69E1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FDC355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DF6578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883CC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B91096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23274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DA60391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97CBC" w:rsidRPr="0027721E" w14:paraId="442F1189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1B50F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CE81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5FCF0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97481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B58BE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9C3CB0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14774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25256E3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C08E9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2BC858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B1B15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EDE4A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69800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628B81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8E955B" w14:textId="5C5C1A8A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65</w:t>
            </w:r>
            <w:r w:rsidR="00B44E5A" w:rsidRPr="0027721E">
              <w:rPr>
                <w:color w:val="000000"/>
                <w:sz w:val="18"/>
                <w:szCs w:val="18"/>
                <w:lang w:eastAsia="cs-CZ"/>
              </w:rPr>
              <w:t>8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1A046E19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0064BD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63018E4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021FB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88040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04CA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58712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A2656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79D6F0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A66A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09BA3D2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BB2F2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0DA9D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39647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CEF38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616FE3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0E3C3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29FC20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64EAFDA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C8DFC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3EA51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51747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D1F9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E2C0F3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10E7D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9C1554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42BE219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11A3B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3931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EE450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DBD4F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851DD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D74183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F9083E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46A6E31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1A98D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66F9F3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8FCAC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63E71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A6897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F5A2E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785D7B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1612092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61E389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62C8E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1058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CEE5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4F8C2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C01E84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5F74D7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2627D06A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F563E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073743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E00013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6FA0C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7713B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3CE44B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0EF8A6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6065C541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3B4D3D5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</w:p>
          <w:p w14:paraId="1D37B7BC" w14:textId="6D1B2876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27721E">
              <w:rPr>
                <w:color w:val="000000"/>
                <w:sz w:val="18"/>
                <w:szCs w:val="18"/>
                <w:lang w:eastAsia="cs-CZ"/>
              </w:rPr>
              <w:t>PDG</w:t>
            </w:r>
          </w:p>
          <w:p w14:paraId="7D905B72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 xml:space="preserve">AFLX15 - 15 min.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aktivovaná flexibilita</w:t>
            </w:r>
          </w:p>
          <w:p w14:paraId="26110E71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7763B96C" w14:textId="77777777" w:rsidR="00897CBC" w:rsidRDefault="00897CBC" w:rsidP="008D5E26">
            <w:pPr>
              <w:spacing w:line="280" w:lineRule="exact"/>
              <w:textAlignment w:val="baseline"/>
              <w:rPr>
                <w:ins w:id="2543" w:author="Dominik SMALIK" w:date="2025-12-08T13:01:00Z" w16du:dateUtc="2025-12-08T12:01:00Z"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7D41EAFC" w14:textId="77777777" w:rsidR="00CB09EC" w:rsidRPr="00CB09EC" w:rsidRDefault="00CB09EC" w:rsidP="00CB09EC">
            <w:pPr>
              <w:spacing w:line="280" w:lineRule="exact"/>
              <w:textAlignment w:val="baseline"/>
              <w:rPr>
                <w:ins w:id="2544" w:author="Dominik SMALIK" w:date="2025-12-08T13:01:00Z" w16du:dateUtc="2025-12-08T12:01:00Z"/>
                <w:color w:val="000000"/>
                <w:sz w:val="18"/>
                <w:szCs w:val="18"/>
                <w:lang w:eastAsia="cs-CZ"/>
              </w:rPr>
            </w:pPr>
            <w:ins w:id="2545" w:author="Dominik SMALIK" w:date="2025-12-08T13:01:00Z" w16du:dateUtc="2025-12-08T12:01:00Z">
              <w:r w:rsidRPr="00CB09EC">
                <w:rPr>
                  <w:color w:val="000000"/>
                  <w:sz w:val="18"/>
                  <w:szCs w:val="18"/>
                  <w:lang w:eastAsia="cs-CZ"/>
                </w:rPr>
                <w:t>OFLXK15 - 15 min. kladná obchodná flexibilita</w:t>
              </w:r>
            </w:ins>
          </w:p>
          <w:p w14:paraId="64E0C140" w14:textId="77777777" w:rsidR="00CB09EC" w:rsidRPr="00CB09EC" w:rsidRDefault="00CB09EC" w:rsidP="00CB09EC">
            <w:pPr>
              <w:spacing w:line="280" w:lineRule="exact"/>
              <w:textAlignment w:val="baseline"/>
              <w:rPr>
                <w:ins w:id="2546" w:author="Dominik SMALIK" w:date="2025-12-08T13:01:00Z" w16du:dateUtc="2025-12-08T12:01:00Z"/>
                <w:color w:val="000000"/>
                <w:sz w:val="18"/>
                <w:szCs w:val="18"/>
                <w:lang w:eastAsia="cs-CZ"/>
              </w:rPr>
            </w:pPr>
            <w:ins w:id="2547" w:author="Dominik SMALIK" w:date="2025-12-08T13:01:00Z" w16du:dateUtc="2025-12-08T12:01:00Z">
              <w:r w:rsidRPr="00CB09EC">
                <w:rPr>
                  <w:color w:val="000000"/>
                  <w:sz w:val="18"/>
                  <w:szCs w:val="18"/>
                  <w:lang w:eastAsia="cs-CZ"/>
                </w:rPr>
                <w:t>OFLXZ15 - 15 min. záporná obchodná flexibilita</w:t>
              </w:r>
            </w:ins>
          </w:p>
          <w:p w14:paraId="1D62B042" w14:textId="77777777" w:rsidR="00CB09EC" w:rsidRPr="00CB09EC" w:rsidRDefault="00CB09EC" w:rsidP="00CB09EC">
            <w:pPr>
              <w:spacing w:line="280" w:lineRule="exact"/>
              <w:textAlignment w:val="baseline"/>
              <w:rPr>
                <w:ins w:id="2548" w:author="Dominik SMALIK" w:date="2025-12-08T13:01:00Z" w16du:dateUtc="2025-12-08T12:01:00Z"/>
                <w:color w:val="000000"/>
                <w:sz w:val="18"/>
                <w:szCs w:val="18"/>
                <w:lang w:eastAsia="cs-CZ"/>
              </w:rPr>
            </w:pPr>
            <w:ins w:id="2549" w:author="Dominik SMALIK" w:date="2025-12-08T13:01:00Z" w16du:dateUtc="2025-12-08T12:01:00Z">
              <w:r w:rsidRPr="00CB09EC">
                <w:rPr>
                  <w:color w:val="000000"/>
                  <w:sz w:val="18"/>
                  <w:szCs w:val="18"/>
                  <w:lang w:eastAsia="cs-CZ"/>
                </w:rPr>
                <w:t>FLXREK15 - 15 min. kladná flexibilita regulačnej elektriny</w:t>
              </w:r>
            </w:ins>
          </w:p>
          <w:p w14:paraId="4115569A" w14:textId="6E109F0D" w:rsidR="00CB09EC" w:rsidRPr="0027721E" w:rsidRDefault="00CB09EC" w:rsidP="00CB09E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ins w:id="2550" w:author="Dominik SMALIK" w:date="2025-12-08T13:01:00Z" w16du:dateUtc="2025-12-08T12:01:00Z">
              <w:r w:rsidRPr="00CB09EC">
                <w:rPr>
                  <w:color w:val="000000"/>
                  <w:sz w:val="18"/>
                  <w:szCs w:val="18"/>
                  <w:lang w:eastAsia="cs-CZ"/>
                </w:rPr>
                <w:t>FLXREZ15 - 15 min. záporná flexibilita regulačnej elektriny</w:t>
              </w:r>
            </w:ins>
          </w:p>
          <w:p w14:paraId="47CD632A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D6210B6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5EFF3A2B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73321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56B14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B6E06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89A5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E6FF36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D98625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C2BB9B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Uvádza sa KWT v zmysle kW pre množstvo v rámci priebehového merania alebo NUM v zmysle bezrozmerná veličina. </w:t>
            </w:r>
          </w:p>
          <w:p w14:paraId="10D0E5BE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0A6631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0DE44D7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771B2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166A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ABB0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4E40A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DD22D6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8E1EF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8D31E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411F3964" w14:textId="03A109A4" w:rsidR="00EC5B1F" w:rsidRPr="0027721E" w:rsidRDefault="00EC5B1F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7B27F685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4729373D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265 – Koeficient </w:t>
            </w:r>
          </w:p>
          <w:p w14:paraId="133900CB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CE0393A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 s presnosťou na 3 desatinné miesta alebo:</w:t>
            </w:r>
          </w:p>
          <w:p w14:paraId="11001282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0 – v prípade neposkytnutia flexibility pre daný 15-minútový interval, </w:t>
            </w:r>
          </w:p>
          <w:p w14:paraId="4AD2ADB0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 – v prípade poskytnutia flexibility pre daný 15-minútový interval</w:t>
            </w:r>
          </w:p>
          <w:p w14:paraId="0E0BFE3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D24F552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422BDD7F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7C9FA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069AB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69794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5D7D3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9A8A1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AF8026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400B4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240E5ED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DD1E64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E3A03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865F8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BC06B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1A4D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7C6E2B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9B40B7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55CD1E4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58ED9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A090E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2D058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F9A2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AACB39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4334DB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F85CF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37875A9B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0F7FF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AC9EA4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EBBBD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852A6A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B8D570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E0F49E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17ACA0" w14:textId="40B0B035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032A85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  <w:r w:rsidR="00032A85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7466CE4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3CC167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571A288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ABB1B1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CCB4C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0428E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642FC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4B20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AFD4AC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9322D7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množstvo.</w:t>
            </w:r>
          </w:p>
          <w:p w14:paraId="40AC7DC7" w14:textId="77777777" w:rsidR="00980F11" w:rsidRPr="0027721E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pre údaje uvedené v kW alebo NUM v zmysle bezrozmerná veličina.</w:t>
            </w:r>
          </w:p>
          <w:p w14:paraId="0476BAE3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9EC3E2D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27721E" w14:paraId="2FB420B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919744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64C578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F88E85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805CCF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753887" w14:textId="77777777" w:rsidR="00897CBC" w:rsidRPr="0027721E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069040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D8AEBB" w14:textId="77777777" w:rsidR="00897CBC" w:rsidRPr="0027721E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B487695" w14:textId="77777777" w:rsidR="00FC19F2" w:rsidRPr="0027721E" w:rsidRDefault="00FC19F2" w:rsidP="003A51F0">
      <w:pPr>
        <w:pStyle w:val="EYNormal"/>
      </w:pPr>
    </w:p>
    <w:p w14:paraId="6B4CAF39" w14:textId="0770F780" w:rsidR="00B96F6F" w:rsidRPr="0027721E" w:rsidRDefault="00B96F6F" w:rsidP="00B96F6F">
      <w:pPr>
        <w:pStyle w:val="EYHeading2"/>
      </w:pPr>
      <w:bookmarkStart w:id="2551" w:name="_Toc191046578"/>
      <w:bookmarkStart w:id="2552" w:name="_Toc191376839"/>
      <w:bookmarkStart w:id="2553" w:name="_Toc191046579"/>
      <w:bookmarkStart w:id="2554" w:name="_Toc191376840"/>
      <w:bookmarkStart w:id="2555" w:name="_Toc191046580"/>
      <w:bookmarkStart w:id="2556" w:name="_Toc191376841"/>
      <w:bookmarkStart w:id="2557" w:name="_Toc191046581"/>
      <w:bookmarkStart w:id="2558" w:name="_Toc191376842"/>
      <w:bookmarkStart w:id="2559" w:name="_Toc191046582"/>
      <w:bookmarkStart w:id="2560" w:name="_Toc191376843"/>
      <w:bookmarkStart w:id="2561" w:name="_Toc191046583"/>
      <w:bookmarkStart w:id="2562" w:name="_Toc191376844"/>
      <w:bookmarkStart w:id="2563" w:name="_Toc191046584"/>
      <w:bookmarkStart w:id="2564" w:name="_Toc191376845"/>
      <w:bookmarkStart w:id="2565" w:name="_Toc191046585"/>
      <w:bookmarkStart w:id="2566" w:name="_Toc191376846"/>
      <w:bookmarkStart w:id="2567" w:name="_Toc191046586"/>
      <w:bookmarkStart w:id="2568" w:name="_Toc191376847"/>
      <w:bookmarkStart w:id="2569" w:name="_Toc191046587"/>
      <w:bookmarkStart w:id="2570" w:name="_Toc191376848"/>
      <w:bookmarkStart w:id="2571" w:name="_Toc191046588"/>
      <w:bookmarkStart w:id="2572" w:name="_Toc191376849"/>
      <w:bookmarkStart w:id="2573" w:name="_Toc191046589"/>
      <w:bookmarkStart w:id="2574" w:name="_Toc191376850"/>
      <w:bookmarkStart w:id="2575" w:name="_Toc191046590"/>
      <w:bookmarkStart w:id="2576" w:name="_Toc191376851"/>
      <w:bookmarkStart w:id="2577" w:name="_Toc191046591"/>
      <w:bookmarkStart w:id="2578" w:name="_Toc191376852"/>
      <w:bookmarkStart w:id="2579" w:name="_Toc191046592"/>
      <w:bookmarkStart w:id="2580" w:name="_Toc191376853"/>
      <w:bookmarkStart w:id="2581" w:name="_Toc191046593"/>
      <w:bookmarkStart w:id="2582" w:name="_Toc191376854"/>
      <w:bookmarkStart w:id="2583" w:name="_Toc191046594"/>
      <w:bookmarkStart w:id="2584" w:name="_Toc191376855"/>
      <w:bookmarkStart w:id="2585" w:name="_Toc191046595"/>
      <w:bookmarkStart w:id="2586" w:name="_Toc191376856"/>
      <w:bookmarkStart w:id="2587" w:name="_Toc191046596"/>
      <w:bookmarkStart w:id="2588" w:name="_Toc191376857"/>
      <w:bookmarkStart w:id="2589" w:name="_Toc191046776"/>
      <w:bookmarkStart w:id="2590" w:name="_Toc191377037"/>
      <w:bookmarkStart w:id="2591" w:name="_Toc218849851"/>
      <w:bookmarkEnd w:id="2551"/>
      <w:bookmarkEnd w:id="2552"/>
      <w:bookmarkEnd w:id="2553"/>
      <w:bookmarkEnd w:id="2554"/>
      <w:bookmarkEnd w:id="2555"/>
      <w:bookmarkEnd w:id="2556"/>
      <w:bookmarkEnd w:id="2557"/>
      <w:bookmarkEnd w:id="2558"/>
      <w:bookmarkEnd w:id="2559"/>
      <w:bookmarkEnd w:id="2560"/>
      <w:bookmarkEnd w:id="2561"/>
      <w:bookmarkEnd w:id="2562"/>
      <w:bookmarkEnd w:id="2563"/>
      <w:bookmarkEnd w:id="2564"/>
      <w:bookmarkEnd w:id="2565"/>
      <w:bookmarkEnd w:id="2566"/>
      <w:bookmarkEnd w:id="2567"/>
      <w:bookmarkEnd w:id="2568"/>
      <w:bookmarkEnd w:id="2569"/>
      <w:bookmarkEnd w:id="2570"/>
      <w:bookmarkEnd w:id="2571"/>
      <w:bookmarkEnd w:id="2572"/>
      <w:bookmarkEnd w:id="2573"/>
      <w:bookmarkEnd w:id="2574"/>
      <w:bookmarkEnd w:id="2575"/>
      <w:bookmarkEnd w:id="2576"/>
      <w:bookmarkEnd w:id="2577"/>
      <w:bookmarkEnd w:id="2578"/>
      <w:bookmarkEnd w:id="2579"/>
      <w:bookmarkEnd w:id="2580"/>
      <w:bookmarkEnd w:id="2581"/>
      <w:bookmarkEnd w:id="2582"/>
      <w:bookmarkEnd w:id="2583"/>
      <w:bookmarkEnd w:id="2584"/>
      <w:bookmarkEnd w:id="2585"/>
      <w:bookmarkEnd w:id="2586"/>
      <w:bookmarkEnd w:id="2587"/>
      <w:bookmarkEnd w:id="2588"/>
      <w:bookmarkEnd w:id="2589"/>
      <w:bookmarkEnd w:id="2590"/>
      <w:r w:rsidRPr="0027721E">
        <w:t>AGR_</w:t>
      </w:r>
      <w:r w:rsidR="00C76C4F" w:rsidRPr="0027721E">
        <w:t>21</w:t>
      </w:r>
      <w:r w:rsidRPr="0027721E">
        <w:t xml:space="preserve"> - </w:t>
      </w:r>
      <w:r w:rsidR="00C76C4F" w:rsidRPr="0027721E">
        <w:t xml:space="preserve">Sprístupnenie flexibility (kladná, záporná) pre </w:t>
      </w:r>
      <w:bookmarkStart w:id="2592" w:name="_Hlk169182108"/>
      <w:r w:rsidR="00C76C4F" w:rsidRPr="0027721E">
        <w:t>OOM zaradené do agregačného bloku</w:t>
      </w:r>
      <w:bookmarkEnd w:id="2591"/>
      <w:bookmarkEnd w:id="2592"/>
    </w:p>
    <w:p w14:paraId="77EB1FDB" w14:textId="487AA009" w:rsidR="00B96F6F" w:rsidRPr="0027721E" w:rsidRDefault="00B96F6F" w:rsidP="00B96F6F">
      <w:pPr>
        <w:pStyle w:val="EYNormal"/>
      </w:pPr>
      <w:r w:rsidRPr="0027721E">
        <w:t xml:space="preserve">Systém EDC poskytuje automatizované rozhranie pre </w:t>
      </w:r>
      <w:bookmarkStart w:id="2593" w:name="_Hlk169182503"/>
      <w:r w:rsidRPr="0027721E">
        <w:t xml:space="preserve">sprístupnenie kladnej a zápornej flexibility pre </w:t>
      </w:r>
      <w:r w:rsidR="00900AF1" w:rsidRPr="0027721E">
        <w:t>OOM zaradené do agregačného bloku</w:t>
      </w:r>
      <w:bookmarkEnd w:id="2593"/>
      <w:r w:rsidRPr="0027721E">
        <w:t>. Webová služba v závislosti od toho, čo bolo uvedené v žiadosti, poskytuje nasledujúce typy dát:</w:t>
      </w:r>
    </w:p>
    <w:p w14:paraId="6DABB4D9" w14:textId="77777777" w:rsidR="00B96F6F" w:rsidRPr="0027721E" w:rsidRDefault="00B96F6F" w:rsidP="00CA270D">
      <w:pPr>
        <w:pStyle w:val="EYNormal"/>
        <w:numPr>
          <w:ilvl w:val="0"/>
          <w:numId w:val="99"/>
        </w:numPr>
      </w:pPr>
      <w:r w:rsidRPr="0027721E">
        <w:t>Kladná flexibilita (FLXK15) v 15 min. profiloch</w:t>
      </w:r>
    </w:p>
    <w:p w14:paraId="6F45E24A" w14:textId="77777777" w:rsidR="00B96F6F" w:rsidRPr="0027721E" w:rsidRDefault="00B96F6F" w:rsidP="00CA270D">
      <w:pPr>
        <w:pStyle w:val="EYNormal"/>
        <w:numPr>
          <w:ilvl w:val="0"/>
          <w:numId w:val="99"/>
        </w:numPr>
      </w:pPr>
      <w:r w:rsidRPr="0027721E">
        <w:t>Záporná flexibilita (FLXZ15) v 15 min. profiloch</w:t>
      </w:r>
    </w:p>
    <w:p w14:paraId="67071BA7" w14:textId="77777777" w:rsidR="00B96F6F" w:rsidRPr="0027721E" w:rsidRDefault="00B96F6F" w:rsidP="00B96F6F">
      <w:pPr>
        <w:pStyle w:val="EYNormal"/>
      </w:pPr>
    </w:p>
    <w:p w14:paraId="16BCCFBB" w14:textId="77777777" w:rsidR="00B96F6F" w:rsidRPr="0027721E" w:rsidRDefault="00B96F6F" w:rsidP="00B96F6F">
      <w:pPr>
        <w:pStyle w:val="EYHeading3"/>
      </w:pPr>
      <w:bookmarkStart w:id="2594" w:name="_Toc218849852"/>
      <w:r w:rsidRPr="0027721E">
        <w:t>Procesná úroveň</w:t>
      </w:r>
      <w:bookmarkEnd w:id="2594"/>
    </w:p>
    <w:p w14:paraId="6479E849" w14:textId="78E69529" w:rsidR="00B96F6F" w:rsidRPr="0027721E" w:rsidRDefault="00B96F6F" w:rsidP="00B96F6F">
      <w:pPr>
        <w:pStyle w:val="EYNormal"/>
      </w:pPr>
      <w:r w:rsidRPr="0027721E">
        <w:t xml:space="preserve">V jednom volaní je možné vyžiadať konkrétny typ dát práve pre 1 </w:t>
      </w:r>
      <w:r w:rsidR="00196C3A" w:rsidRPr="0027721E">
        <w:t>OOM</w:t>
      </w:r>
      <w:r w:rsidRPr="0027721E">
        <w:t xml:space="preserve"> za jeden deň, maximálne však 2 mesiace od posledného dňa predchádzajúceho mesiaca do minulosti.</w:t>
      </w:r>
    </w:p>
    <w:p w14:paraId="33D130EE" w14:textId="77777777" w:rsidR="00B96F6F" w:rsidRPr="0027721E" w:rsidRDefault="00B96F6F" w:rsidP="00B96F6F">
      <w:pPr>
        <w:pStyle w:val="EYNormal"/>
      </w:pPr>
    </w:p>
    <w:p w14:paraId="7B4EF053" w14:textId="77777777" w:rsidR="00B96F6F" w:rsidRPr="0027721E" w:rsidRDefault="00B96F6F" w:rsidP="00B96F6F">
      <w:pPr>
        <w:pStyle w:val="EYHeading3"/>
      </w:pPr>
      <w:bookmarkStart w:id="2595" w:name="_Toc218849853"/>
      <w:r w:rsidRPr="0027721E">
        <w:t>Dátový tok</w:t>
      </w:r>
      <w:bookmarkEnd w:id="2595"/>
    </w:p>
    <w:p w14:paraId="1E66A680" w14:textId="77777777" w:rsidR="00B96F6F" w:rsidRPr="0027721E" w:rsidRDefault="00B96F6F" w:rsidP="00B96F6F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630E4A33" w14:textId="77777777" w:rsidR="00B96F6F" w:rsidRPr="0027721E" w:rsidRDefault="00B96F6F" w:rsidP="00B96F6F">
      <w:pPr>
        <w:pStyle w:val="EYNormal"/>
      </w:pPr>
    </w:p>
    <w:p w14:paraId="36416E3B" w14:textId="26AD2BFB" w:rsidR="00B96F6F" w:rsidRPr="0027721E" w:rsidRDefault="00B96F6F" w:rsidP="00B96F6F">
      <w:pPr>
        <w:pStyle w:val="Caption"/>
        <w:keepNext/>
        <w:jc w:val="center"/>
      </w:pPr>
      <w:bookmarkStart w:id="2596" w:name="_Toc218849970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16</w:t>
      </w:r>
      <w:r w:rsidRPr="0027721E">
        <w:fldChar w:fldCharType="end"/>
      </w:r>
      <w:r w:rsidRPr="0027721E">
        <w:t xml:space="preserve"> Sprístupnenie </w:t>
      </w:r>
      <w:r w:rsidR="00196C3A" w:rsidRPr="0027721E">
        <w:t>flexibility (kladná, záporná) pre OOM zaradené do agregačného bloku</w:t>
      </w:r>
      <w:bookmarkEnd w:id="2596"/>
    </w:p>
    <w:p w14:paraId="072E8FE6" w14:textId="58436DD5" w:rsidR="00B96F6F" w:rsidRPr="0027721E" w:rsidRDefault="00196C3A" w:rsidP="00B96F6F">
      <w:pPr>
        <w:pStyle w:val="Obrzok"/>
      </w:pPr>
      <w:r w:rsidRPr="0029402F">
        <w:rPr>
          <w:noProof/>
        </w:rPr>
        <w:drawing>
          <wp:inline distT="0" distB="0" distL="0" distR="0" wp14:anchorId="1D3BBF43" wp14:editId="018F47B5">
            <wp:extent cx="4074059" cy="1482632"/>
            <wp:effectExtent l="0" t="0" r="3175" b="3810"/>
            <wp:docPr id="82982435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667" cy="148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32274" w14:textId="77777777" w:rsidR="00B96F6F" w:rsidRPr="0027721E" w:rsidRDefault="00B96F6F" w:rsidP="00B96F6F">
      <w:pPr>
        <w:pStyle w:val="EYNormal"/>
      </w:pPr>
    </w:p>
    <w:p w14:paraId="305D82F3" w14:textId="77777777" w:rsidR="00B96F6F" w:rsidRPr="0027721E" w:rsidRDefault="00B96F6F" w:rsidP="00B96F6F">
      <w:pPr>
        <w:pStyle w:val="EYHeading3"/>
      </w:pPr>
      <w:bookmarkStart w:id="2597" w:name="_Toc218849854"/>
      <w:r w:rsidRPr="0027721E">
        <w:t>Dátová štruktúra</w:t>
      </w:r>
      <w:bookmarkEnd w:id="2597"/>
      <w:r w:rsidRPr="0027721E">
        <w:t xml:space="preserve"> </w:t>
      </w:r>
    </w:p>
    <w:p w14:paraId="0E7570B5" w14:textId="27E1084B" w:rsidR="00B96F6F" w:rsidRPr="0027721E" w:rsidRDefault="00B96F6F" w:rsidP="00B96F6F">
      <w:pPr>
        <w:pStyle w:val="EYNormal"/>
      </w:pPr>
      <w:r w:rsidRPr="0027721E">
        <w:t xml:space="preserve">Pre automatizované </w:t>
      </w:r>
      <w:r w:rsidR="004D4EB4" w:rsidRPr="0027721E">
        <w:t xml:space="preserve">sprístupnenie kladnej a zápornej flexibility pre OOM zaradené do agregačného bloku </w:t>
      </w:r>
      <w:r w:rsidRPr="0027721E">
        <w:t>z informačného systému EDC sa využíva žiadosť o získanie dát v štruktúre UTILMD/6</w:t>
      </w:r>
      <w:r w:rsidR="004D4EB4" w:rsidRPr="0027721E">
        <w:t>60</w:t>
      </w:r>
      <w:r w:rsidRPr="0027721E">
        <w:t xml:space="preserve"> a správa s dátami v štruktúre MSCONS/6</w:t>
      </w:r>
      <w:r w:rsidR="004D4EB4" w:rsidRPr="0027721E">
        <w:t>61</w:t>
      </w:r>
      <w:r w:rsidRPr="0027721E">
        <w:t xml:space="preserve">. </w:t>
      </w:r>
    </w:p>
    <w:p w14:paraId="4A718DB8" w14:textId="77777777" w:rsidR="00B96F6F" w:rsidRPr="0027721E" w:rsidRDefault="00B96F6F" w:rsidP="00B96F6F">
      <w:pPr>
        <w:pStyle w:val="EYNormal"/>
      </w:pPr>
    </w:p>
    <w:p w14:paraId="0156AE01" w14:textId="571E0DDB" w:rsidR="00B96F6F" w:rsidRPr="0027721E" w:rsidRDefault="00B96F6F" w:rsidP="00B96F6F">
      <w:pPr>
        <w:pStyle w:val="EYNormal"/>
      </w:pPr>
      <w:r w:rsidRPr="0027721E">
        <w:rPr>
          <w:b/>
          <w:bCs/>
        </w:rPr>
        <w:t>Žiadosť o </w:t>
      </w:r>
      <w:r w:rsidR="004D4EB4" w:rsidRPr="0027721E">
        <w:rPr>
          <w:b/>
          <w:bCs/>
        </w:rPr>
        <w:t xml:space="preserve">sprístupnenie kladnej a zápornej flexibility pre OOM zaradené do agregačného bloku </w:t>
      </w:r>
      <w:r w:rsidRPr="0027721E">
        <w:rPr>
          <w:b/>
          <w:bCs/>
        </w:rPr>
        <w:t>– UTILMD/6</w:t>
      </w:r>
      <w:r w:rsidR="004D4EB4" w:rsidRPr="0027721E">
        <w:rPr>
          <w:b/>
          <w:bCs/>
        </w:rPr>
        <w:t>60</w:t>
      </w:r>
    </w:p>
    <w:p w14:paraId="755E0DE3" w14:textId="77777777" w:rsidR="00B96F6F" w:rsidRPr="0027721E" w:rsidRDefault="00B96F6F" w:rsidP="00B96F6F">
      <w:pPr>
        <w:pStyle w:val="EYNormal"/>
      </w:pPr>
    </w:p>
    <w:p w14:paraId="3447C024" w14:textId="36B170B0" w:rsidR="00B96F6F" w:rsidRPr="0027721E" w:rsidRDefault="00B96F6F" w:rsidP="00B96F6F">
      <w:pPr>
        <w:pStyle w:val="Caption"/>
        <w:keepNext/>
        <w:jc w:val="center"/>
      </w:pPr>
      <w:bookmarkStart w:id="2598" w:name="_Toc21885006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599" w:author="Dominik SMALIK" w:date="2026-01-09T11:15:00Z" w16du:dateUtc="2026-01-09T10:15:00Z">
        <w:r w:rsidR="00EF63D5">
          <w:rPr>
            <w:noProof/>
          </w:rPr>
          <w:t>73</w:t>
        </w:r>
      </w:ins>
      <w:del w:id="2600" w:author="Dominik SMALIK" w:date="2026-01-09T11:15:00Z" w16du:dateUtc="2026-01-09T10:15:00Z">
        <w:r w:rsidR="00431D98" w:rsidDel="00EF63D5">
          <w:rPr>
            <w:noProof/>
          </w:rPr>
          <w:delText>72</w:delText>
        </w:r>
      </w:del>
      <w:r w:rsidRPr="0027721E">
        <w:fldChar w:fldCharType="end"/>
      </w:r>
      <w:r w:rsidRPr="0027721E">
        <w:t xml:space="preserve"> Prehľad segmentov štruktúry UTILMD/6</w:t>
      </w:r>
      <w:r w:rsidR="004D4EB4" w:rsidRPr="0027721E">
        <w:t>60</w:t>
      </w:r>
      <w:bookmarkEnd w:id="259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B96F6F" w:rsidRPr="0027721E" w14:paraId="15B9F6C9" w14:textId="77777777" w:rsidTr="008D5E2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A30211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93099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2E491C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96F6F" w:rsidRPr="0027721E" w14:paraId="4B7E82E2" w14:textId="77777777" w:rsidTr="008D5E2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3D2EED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83E038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1A2C2F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D1DCE42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96F6F" w:rsidRPr="0027721E" w14:paraId="54DF38B6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6FE7D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1D6DAF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0598DB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C5F1E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5C48A946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8F849F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F8DD2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5084C2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01EDA7" w14:textId="76E6E38D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4D4EB4" w:rsidRPr="0027721E">
              <w:rPr>
                <w:color w:val="000000"/>
                <w:sz w:val="18"/>
                <w:szCs w:val="18"/>
                <w:lang w:eastAsia="cs-CZ"/>
              </w:rPr>
              <w:t>60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206FE14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14E1A02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3E7FA61E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92C7A8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26115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2532F6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4F6FC4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506679FF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14A6BD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4D7255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280046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9F254C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0212F6F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31DFB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1E0B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962DE9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6C194A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25A99D24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99155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D523A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C63F46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762656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1F8CF3AF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FE3721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95F10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4BDC07" w14:textId="36D8D316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0D0F6A" w:rsidRPr="0027721E">
              <w:rPr>
                <w:color w:val="000000"/>
                <w:sz w:val="18"/>
                <w:szCs w:val="18"/>
                <w:lang w:eastAsia="cs-CZ"/>
              </w:rPr>
              <w:t>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44CD83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7365238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B69032" w14:textId="33200A6E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C6C719" w14:textId="6F3CF40D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D0EA84" w14:textId="208211E0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C19B06" w14:textId="08D7C74D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4166D3AB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6D32EC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478A55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2CFCD" w14:textId="7D06581C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A94AE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26770030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D315B9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F52270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37006C" w14:textId="776F1A30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811FE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77156D38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4EECC8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E8919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3E791F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B9699D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40B9B95D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BFE99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32F3CC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BFA623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555C11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27721E" w14:paraId="76EA567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08FFAD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454FFC" w14:textId="77777777" w:rsidR="000D0F6A" w:rsidRPr="0027721E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A62F8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539790" w14:textId="77777777" w:rsidR="000D0F6A" w:rsidRPr="0027721E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704D7D3" w14:textId="77777777" w:rsidR="00B96F6F" w:rsidRPr="0027721E" w:rsidRDefault="00B96F6F" w:rsidP="00B96F6F">
      <w:pPr>
        <w:pStyle w:val="EYNormal"/>
      </w:pPr>
    </w:p>
    <w:p w14:paraId="2FD86809" w14:textId="4D0BF2E5" w:rsidR="00B96F6F" w:rsidRPr="0027721E" w:rsidRDefault="00B96F6F" w:rsidP="00B96F6F">
      <w:pPr>
        <w:pStyle w:val="EYNormal"/>
      </w:pPr>
      <w:r w:rsidRPr="0027721E">
        <w:rPr>
          <w:b/>
          <w:bCs/>
        </w:rPr>
        <w:t xml:space="preserve">Správa s hodnotami pre </w:t>
      </w:r>
      <w:r w:rsidR="00605EF1" w:rsidRPr="0027721E">
        <w:rPr>
          <w:b/>
          <w:bCs/>
        </w:rPr>
        <w:t>OOM zaradené do agregačného bloku</w:t>
      </w:r>
      <w:r w:rsidRPr="0027721E">
        <w:rPr>
          <w:b/>
          <w:bCs/>
        </w:rPr>
        <w:t xml:space="preserve"> – MSCONS/6</w:t>
      </w:r>
      <w:r w:rsidR="00931E88" w:rsidRPr="0027721E">
        <w:rPr>
          <w:b/>
          <w:bCs/>
        </w:rPr>
        <w:t>61</w:t>
      </w:r>
    </w:p>
    <w:p w14:paraId="1C1BE575" w14:textId="77777777" w:rsidR="00B96F6F" w:rsidRPr="0027721E" w:rsidRDefault="00B96F6F" w:rsidP="00B96F6F">
      <w:pPr>
        <w:pStyle w:val="EYNormal"/>
      </w:pPr>
    </w:p>
    <w:p w14:paraId="753E7837" w14:textId="42514F9E" w:rsidR="00B96F6F" w:rsidRPr="0027721E" w:rsidRDefault="00B96F6F" w:rsidP="00B96F6F">
      <w:pPr>
        <w:pStyle w:val="Caption"/>
        <w:keepNext/>
        <w:jc w:val="center"/>
      </w:pPr>
      <w:bookmarkStart w:id="2601" w:name="_Toc21885006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02" w:author="Dominik SMALIK" w:date="2026-01-09T11:15:00Z" w16du:dateUtc="2026-01-09T10:15:00Z">
        <w:r w:rsidR="00EF63D5">
          <w:rPr>
            <w:noProof/>
          </w:rPr>
          <w:t>74</w:t>
        </w:r>
      </w:ins>
      <w:del w:id="2603" w:author="Dominik SMALIK" w:date="2026-01-09T11:15:00Z" w16du:dateUtc="2026-01-09T10:15:00Z">
        <w:r w:rsidR="00431D98" w:rsidDel="00EF63D5">
          <w:rPr>
            <w:noProof/>
          </w:rPr>
          <w:delText>73</w:delText>
        </w:r>
      </w:del>
      <w:r w:rsidRPr="0027721E">
        <w:fldChar w:fldCharType="end"/>
      </w:r>
      <w:r w:rsidRPr="0027721E">
        <w:t xml:space="preserve"> Prehľad segmentov štruktúry MSCONS/6</w:t>
      </w:r>
      <w:r w:rsidR="00931E88" w:rsidRPr="0027721E">
        <w:t>61</w:t>
      </w:r>
      <w:bookmarkEnd w:id="260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B96F6F" w:rsidRPr="0027721E" w14:paraId="7D4555D5" w14:textId="77777777" w:rsidTr="008D5E2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96D77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D4788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6B2172FD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96F6F" w:rsidRPr="0027721E" w14:paraId="383EE204" w14:textId="77777777" w:rsidTr="008D5E26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FACB61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B5943F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A90707B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2380929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AC421A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4B6FD0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60D533B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96F6F" w:rsidRPr="0027721E" w14:paraId="5D8E8A2A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71764A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D3CFA0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D0DF5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1467D0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8FA6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969B29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CB5527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2D56F63E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5754A9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57A458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8B2B6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FCDBF0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8E6EA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3744F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5EC60D" w14:textId="707ADBFF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9B3811" w:rsidRPr="0027721E">
              <w:rPr>
                <w:color w:val="000000"/>
                <w:sz w:val="18"/>
                <w:szCs w:val="18"/>
                <w:lang w:eastAsia="cs-CZ"/>
              </w:rPr>
              <w:t>61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3CE0AB47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217925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6D7A75F5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31770C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0EEFD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D1B7A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A400AB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A88F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248A2D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5A728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005D047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0C1C56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A7CB1D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27D009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649B1A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EEB6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9C464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01D32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6373C95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057DE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B799F1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99A6E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A4E035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A2780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0A0F99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053FF8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669C064B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FFC39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FEEEB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18B65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1771CE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75DC01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85E90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A9DFF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4CC6C1B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AA501A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CFBBA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ED71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6DD2D5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3E3AE6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667DC4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F3BDD8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27721E" w14:paraId="0BC8F3B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015BF3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31390A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662494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961157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40CB2" w14:textId="77777777" w:rsidR="00B96F6F" w:rsidRPr="0027721E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07FD8E" w14:textId="106429D6" w:rsidR="00B96F6F" w:rsidRPr="0027721E" w:rsidRDefault="00340D50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96F1D8" w14:textId="77777777" w:rsidR="00B96F6F" w:rsidRPr="0027721E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03ABBEBC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723DD8" w14:textId="4292476C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BB4510" w14:textId="00CAE144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553620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0A561F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96BDB3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F85F16" w14:textId="1A8FC62D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64876A" w14:textId="18B27901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3EC11E1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39897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5B94F7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6E8F71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18F02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5818F6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C2A263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404E9" w14:textId="6D876B5B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0DD23CE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5EB36269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22D3486A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E8DBE10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0EFCB72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AC2DA1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5F21BA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DA4CC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82A36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81615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4413D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B2F99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2C1DD567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0F909B93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39AD10F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F71E220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2D2BA1E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0AF843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E2D272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B02A6C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581DE5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7F978F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E619B9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75AF17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07CAD9F4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0C181BE4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3F2C0CA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62DAB962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3 desatinné</w:t>
            </w:r>
          </w:p>
          <w:p w14:paraId="7C06C0A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miesta.</w:t>
            </w:r>
          </w:p>
          <w:p w14:paraId="2A1B02D8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948E950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5338B43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EE7D05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F16D0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5AF5EA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98EF5F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23CF6D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D9601E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49185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26260AF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65F181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EA7B1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A43C9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B5607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42BFDA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C6C306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3472D3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11CAED6C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7F07B0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56A4A2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F6AF73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B58506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BD2480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2E1CDE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16265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79C891BF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02F2B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26564F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C9E9E5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EBDD3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651402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BD47B9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756A7B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1C82EE91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606EA25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251737F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0B5400F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8C3896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639110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0B99F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9E0C69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4EF78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7AD8A7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D633A4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B880486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0C2282BE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22FE6261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1410F54A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99EC763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27721E" w14:paraId="5ADBCB45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B537E8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2E79A7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FDC241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11EF22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0FDC0A" w14:textId="77777777" w:rsidR="00340D50" w:rsidRPr="0027721E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797307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3EB613" w14:textId="77777777" w:rsidR="00340D50" w:rsidRPr="0027721E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7F21627" w14:textId="77777777" w:rsidR="002D5753" w:rsidRPr="00555745" w:rsidRDefault="002D5753" w:rsidP="003A51F0">
      <w:pPr>
        <w:pStyle w:val="EYNormal"/>
      </w:pPr>
    </w:p>
    <w:p w14:paraId="1478BC4C" w14:textId="3CE61DCC" w:rsidR="00723A9F" w:rsidRPr="0027721E" w:rsidRDefault="00723A9F" w:rsidP="00723A9F">
      <w:pPr>
        <w:pStyle w:val="EYHeading2"/>
      </w:pPr>
      <w:bookmarkStart w:id="2604" w:name="_Toc218849855"/>
      <w:r w:rsidRPr="0027721E">
        <w:t>AGR_2</w:t>
      </w:r>
      <w:r w:rsidR="000570D2" w:rsidRPr="0027721E">
        <w:t>2</w:t>
      </w:r>
      <w:r w:rsidRPr="0027721E">
        <w:t xml:space="preserve"> - </w:t>
      </w:r>
      <w:r w:rsidR="000570D2" w:rsidRPr="0027721E">
        <w:t>Priradenie zariadenia do agregačného bloku</w:t>
      </w:r>
      <w:bookmarkEnd w:id="2604"/>
    </w:p>
    <w:p w14:paraId="49232C3C" w14:textId="77A0562C" w:rsidR="00723A9F" w:rsidRPr="0027721E" w:rsidRDefault="004A534E" w:rsidP="00555745">
      <w:pPr>
        <w:pStyle w:val="EYNormal"/>
      </w:pPr>
      <w:r w:rsidRPr="0027721E">
        <w:t xml:space="preserve">Systém EDC poskytuje automatizované rozhranie na priradenie zariadenia do agregačného bloku. </w:t>
      </w:r>
    </w:p>
    <w:p w14:paraId="6564E073" w14:textId="77777777" w:rsidR="00723A9F" w:rsidRPr="0027721E" w:rsidRDefault="00723A9F" w:rsidP="00723A9F">
      <w:pPr>
        <w:pStyle w:val="EYNormal"/>
      </w:pPr>
    </w:p>
    <w:p w14:paraId="6A037E28" w14:textId="77777777" w:rsidR="00723A9F" w:rsidRPr="0027721E" w:rsidRDefault="00723A9F" w:rsidP="00723A9F">
      <w:pPr>
        <w:pStyle w:val="EYHeading3"/>
      </w:pPr>
      <w:bookmarkStart w:id="2605" w:name="_Toc218849856"/>
      <w:r w:rsidRPr="0027721E">
        <w:t>Procesná úroveň</w:t>
      </w:r>
      <w:bookmarkEnd w:id="2605"/>
    </w:p>
    <w:p w14:paraId="1C52AF86" w14:textId="775AB607" w:rsidR="00BC3C3A" w:rsidRPr="0027721E" w:rsidRDefault="002035A6" w:rsidP="00723A9F">
      <w:pPr>
        <w:pStyle w:val="EYNormal"/>
      </w:pPr>
      <w:r w:rsidRPr="0027721E">
        <w:t>V rámci procesu priradenia je nevyhnutné definovať dátum a čas nadobudnutia platnosti priradenia, pričom časová hodnota musí byť zarovnaná na začiatok 15-minútového intervalu. Priradenie musí byť vykonané najneskôr 5 minút pred začiatkom príslušného 15-minútového intervalu, od ktorého má priradenie nadobudnúť účinnosť.</w:t>
      </w:r>
      <w:r w:rsidR="00BC3C3A" w:rsidRPr="0027721E">
        <w:t xml:space="preserve"> </w:t>
      </w:r>
    </w:p>
    <w:p w14:paraId="69234AAA" w14:textId="77777777" w:rsidR="00BC3C3A" w:rsidRPr="0027721E" w:rsidRDefault="00BC3C3A" w:rsidP="00723A9F">
      <w:pPr>
        <w:pStyle w:val="EYNormal"/>
      </w:pPr>
    </w:p>
    <w:p w14:paraId="6D57AECD" w14:textId="77777777" w:rsidR="00723A9F" w:rsidRPr="0027721E" w:rsidRDefault="00723A9F" w:rsidP="00723A9F">
      <w:pPr>
        <w:pStyle w:val="EYHeading3"/>
      </w:pPr>
      <w:bookmarkStart w:id="2606" w:name="_Toc218849857"/>
      <w:r w:rsidRPr="0027721E">
        <w:t>Dátový tok</w:t>
      </w:r>
      <w:bookmarkEnd w:id="2606"/>
    </w:p>
    <w:p w14:paraId="57D9CEC1" w14:textId="526857A4" w:rsidR="00723A9F" w:rsidRPr="0027721E" w:rsidRDefault="00723A9F" w:rsidP="00723A9F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</w:t>
      </w:r>
      <w:r w:rsidR="00A76F5A" w:rsidRPr="0027721E">
        <w:t>ktorý prostredníctvom správy o prijatí APERAK spätne informuje odosielateľa o úspešnom alebo neúspešnom spracovaní zasielaných údajov</w:t>
      </w:r>
      <w:r w:rsidRPr="0027721E">
        <w:t xml:space="preserve">. </w:t>
      </w:r>
    </w:p>
    <w:p w14:paraId="59DDABB0" w14:textId="77777777" w:rsidR="00723A9F" w:rsidRPr="0027721E" w:rsidRDefault="00723A9F" w:rsidP="00723A9F">
      <w:pPr>
        <w:pStyle w:val="EYNormal"/>
      </w:pPr>
    </w:p>
    <w:p w14:paraId="28105628" w14:textId="60527E00" w:rsidR="00723A9F" w:rsidRPr="0027721E" w:rsidRDefault="00723A9F" w:rsidP="00723A9F">
      <w:pPr>
        <w:pStyle w:val="Caption"/>
        <w:keepNext/>
        <w:jc w:val="center"/>
      </w:pPr>
      <w:bookmarkStart w:id="2607" w:name="_Toc218849971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17</w:t>
      </w:r>
      <w:r w:rsidRPr="0027721E">
        <w:fldChar w:fldCharType="end"/>
      </w:r>
      <w:r w:rsidRPr="0027721E">
        <w:t xml:space="preserve"> </w:t>
      </w:r>
      <w:r w:rsidR="00062FAC" w:rsidRPr="0027721E">
        <w:t>Priradenie zariadenia do agregačného bloku</w:t>
      </w:r>
      <w:bookmarkEnd w:id="2607"/>
    </w:p>
    <w:p w14:paraId="15C6007E" w14:textId="44F41B5F" w:rsidR="00723A9F" w:rsidRPr="0027721E" w:rsidRDefault="00DF6805" w:rsidP="00723A9F">
      <w:pPr>
        <w:pStyle w:val="Obrzok"/>
      </w:pPr>
      <w:r w:rsidRPr="0029402F">
        <w:rPr>
          <w:noProof/>
        </w:rPr>
        <w:drawing>
          <wp:inline distT="0" distB="0" distL="0" distR="0" wp14:anchorId="3890BF8C" wp14:editId="2ED47D39">
            <wp:extent cx="3929204" cy="1386028"/>
            <wp:effectExtent l="0" t="0" r="0" b="5080"/>
            <wp:docPr id="175531616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649" cy="139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DB1F2" w14:textId="77777777" w:rsidR="00723A9F" w:rsidRPr="0027721E" w:rsidRDefault="00723A9F" w:rsidP="00723A9F">
      <w:pPr>
        <w:pStyle w:val="EYNormal"/>
      </w:pPr>
    </w:p>
    <w:p w14:paraId="70707863" w14:textId="77777777" w:rsidR="00723A9F" w:rsidRPr="0027721E" w:rsidRDefault="00723A9F" w:rsidP="00723A9F">
      <w:pPr>
        <w:pStyle w:val="EYHeading3"/>
      </w:pPr>
      <w:bookmarkStart w:id="2608" w:name="_Toc218849858"/>
      <w:r w:rsidRPr="0027721E">
        <w:t>Dátová štruktúra</w:t>
      </w:r>
      <w:bookmarkEnd w:id="2608"/>
      <w:r w:rsidRPr="0027721E">
        <w:t xml:space="preserve"> </w:t>
      </w:r>
    </w:p>
    <w:p w14:paraId="25C76840" w14:textId="50FAE510" w:rsidR="00723A9F" w:rsidRPr="0027721E" w:rsidRDefault="00723A9F" w:rsidP="00723A9F">
      <w:pPr>
        <w:pStyle w:val="EYNormal"/>
      </w:pPr>
      <w:r w:rsidRPr="0027721E">
        <w:t xml:space="preserve">Pre automatizované </w:t>
      </w:r>
      <w:r w:rsidR="009170C8" w:rsidRPr="0027721E">
        <w:t>priradenie zariadenia do agregačného bloku v</w:t>
      </w:r>
      <w:r w:rsidRPr="0027721E">
        <w:t> informačn</w:t>
      </w:r>
      <w:r w:rsidR="009170C8" w:rsidRPr="0027721E">
        <w:t>om</w:t>
      </w:r>
      <w:r w:rsidRPr="0027721E">
        <w:t xml:space="preserve"> systém</w:t>
      </w:r>
      <w:r w:rsidR="009170C8" w:rsidRPr="0027721E">
        <w:t>e</w:t>
      </w:r>
      <w:r w:rsidRPr="0027721E">
        <w:t xml:space="preserve"> EDC sa využíva štruktúr</w:t>
      </w:r>
      <w:r w:rsidR="002E3BF9" w:rsidRPr="0027721E">
        <w:t>a</w:t>
      </w:r>
      <w:r w:rsidRPr="0027721E">
        <w:t xml:space="preserve"> UTILMD/6</w:t>
      </w:r>
      <w:r w:rsidR="00F57FB8" w:rsidRPr="0027721E">
        <w:t>34</w:t>
      </w:r>
      <w:r w:rsidRPr="0027721E">
        <w:t xml:space="preserve">. </w:t>
      </w:r>
    </w:p>
    <w:p w14:paraId="6DF72382" w14:textId="77777777" w:rsidR="00723A9F" w:rsidRPr="0027721E" w:rsidRDefault="00723A9F" w:rsidP="00723A9F">
      <w:pPr>
        <w:pStyle w:val="EYNormal"/>
      </w:pPr>
    </w:p>
    <w:p w14:paraId="3D1A1E46" w14:textId="288E3571" w:rsidR="00723A9F" w:rsidRPr="0027721E" w:rsidRDefault="00723A9F" w:rsidP="00723A9F">
      <w:pPr>
        <w:pStyle w:val="EYNormal"/>
      </w:pPr>
      <w:r w:rsidRPr="0027721E">
        <w:rPr>
          <w:b/>
          <w:bCs/>
        </w:rPr>
        <w:t>Žiadosť o </w:t>
      </w:r>
      <w:r w:rsidR="0034347F" w:rsidRPr="0027721E">
        <w:rPr>
          <w:b/>
          <w:bCs/>
        </w:rPr>
        <w:t xml:space="preserve">priradenie zariadenia do agregačného bloku </w:t>
      </w:r>
      <w:r w:rsidRPr="0027721E">
        <w:rPr>
          <w:b/>
          <w:bCs/>
        </w:rPr>
        <w:t>– UTILMD/6</w:t>
      </w:r>
      <w:r w:rsidR="0034347F" w:rsidRPr="0027721E">
        <w:rPr>
          <w:b/>
          <w:bCs/>
        </w:rPr>
        <w:t>34</w:t>
      </w:r>
    </w:p>
    <w:p w14:paraId="2E083A93" w14:textId="77777777" w:rsidR="00723A9F" w:rsidRPr="0027721E" w:rsidRDefault="00723A9F" w:rsidP="00723A9F">
      <w:pPr>
        <w:pStyle w:val="EYNormal"/>
      </w:pPr>
    </w:p>
    <w:p w14:paraId="0CBBD666" w14:textId="4AA3959C" w:rsidR="00723A9F" w:rsidRPr="0027721E" w:rsidRDefault="00723A9F" w:rsidP="00723A9F">
      <w:pPr>
        <w:pStyle w:val="Caption"/>
        <w:keepNext/>
        <w:jc w:val="center"/>
      </w:pPr>
      <w:bookmarkStart w:id="2609" w:name="_Toc21885006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10" w:author="Dominik SMALIK" w:date="2026-01-09T11:15:00Z" w16du:dateUtc="2026-01-09T10:15:00Z">
        <w:r w:rsidR="00EF63D5">
          <w:rPr>
            <w:noProof/>
          </w:rPr>
          <w:t>75</w:t>
        </w:r>
      </w:ins>
      <w:del w:id="2611" w:author="Dominik SMALIK" w:date="2026-01-09T11:15:00Z" w16du:dateUtc="2026-01-09T10:15:00Z">
        <w:r w:rsidR="00431D98" w:rsidDel="00EF63D5">
          <w:rPr>
            <w:noProof/>
          </w:rPr>
          <w:delText>74</w:delText>
        </w:r>
      </w:del>
      <w:r w:rsidRPr="0027721E">
        <w:fldChar w:fldCharType="end"/>
      </w:r>
      <w:r w:rsidRPr="0027721E">
        <w:t xml:space="preserve"> Prehľad segmentov štruktúry UTILMD/6</w:t>
      </w:r>
      <w:r w:rsidR="0034347F" w:rsidRPr="0027721E">
        <w:t>34</w:t>
      </w:r>
      <w:bookmarkEnd w:id="260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723A9F" w:rsidRPr="0027721E" w14:paraId="037FF155" w14:textId="77777777" w:rsidTr="006D3384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1CB4FD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580EA5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A36CDBF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723A9F" w:rsidRPr="0027721E" w14:paraId="0952A9D4" w14:textId="77777777" w:rsidTr="006D3384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59EE4B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B1797BA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24844E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AF44D9E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723A9F" w:rsidRPr="0027721E" w14:paraId="3E5440CB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49CE35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896D5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3F191D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B315B3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23A9F" w:rsidRPr="0027721E" w14:paraId="6B38CE3A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4675E3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256838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11C159F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6301B" w14:textId="576FFC2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34347F" w:rsidRPr="0027721E">
              <w:rPr>
                <w:color w:val="000000"/>
                <w:sz w:val="18"/>
                <w:szCs w:val="18"/>
                <w:lang w:eastAsia="cs-CZ"/>
              </w:rPr>
              <w:t>34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A205041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4B3A7CA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23A9F" w:rsidRPr="0027721E" w14:paraId="127D7522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4C8775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589D0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B4E993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716D5D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23A9F" w:rsidRPr="0027721E" w14:paraId="13485106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0365DA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7477F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2E8AD0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FFF77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23A9F" w:rsidRPr="0027721E" w14:paraId="383F3EB8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591005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C87C89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5E831E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D8C661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23A9F" w:rsidRPr="0027721E" w14:paraId="553EAC72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55FD9F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EFA25E" w14:textId="77777777" w:rsidR="00723A9F" w:rsidRPr="0027721E" w:rsidRDefault="00723A9F" w:rsidP="006D33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34AF51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66E9F" w14:textId="77777777" w:rsidR="00723A9F" w:rsidRPr="0027721E" w:rsidRDefault="00723A9F" w:rsidP="006D33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40D1" w:rsidRPr="0027721E" w14:paraId="0808DF8D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CC120F" w14:textId="6CD64192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D7549" w14:textId="729E7FE3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E92EF6" w14:textId="62802A19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B6B1C" w14:textId="37CB6B18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40D1" w:rsidRPr="0027721E" w14:paraId="67327FAF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6A645C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98FA2E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C2B1F8" w14:textId="77777777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2494B" w14:textId="77777777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40D1" w:rsidRPr="0027721E" w14:paraId="18996C89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4BABDB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0CC35A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AF48E2" w14:textId="1047081A" w:rsidR="001440D1" w:rsidRPr="0027721E" w:rsidRDefault="007761F0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zmluvného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BE33D" w14:textId="77777777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40D1" w:rsidRPr="0027721E" w14:paraId="511E038D" w14:textId="77777777" w:rsidTr="006D3384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A9A38C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F407CE" w14:textId="77777777" w:rsidR="001440D1" w:rsidRPr="0027721E" w:rsidRDefault="001440D1" w:rsidP="001440D1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DC2A6D" w14:textId="77777777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54611A" w14:textId="77777777" w:rsidR="001440D1" w:rsidRPr="0027721E" w:rsidRDefault="001440D1" w:rsidP="001440D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CC76ED1" w14:textId="77777777" w:rsidR="00845570" w:rsidRPr="00555745" w:rsidRDefault="00845570" w:rsidP="003A51F0">
      <w:pPr>
        <w:pStyle w:val="EYNormal"/>
      </w:pPr>
    </w:p>
    <w:p w14:paraId="6E59E103" w14:textId="1DC4EFE4" w:rsidR="00EE644A" w:rsidRPr="0027721E" w:rsidRDefault="00EE644A" w:rsidP="00EE644A">
      <w:pPr>
        <w:pStyle w:val="EYHeading2"/>
      </w:pPr>
      <w:bookmarkStart w:id="2612" w:name="_Toc218849859"/>
      <w:r w:rsidRPr="0027721E">
        <w:t>AGR_2</w:t>
      </w:r>
      <w:r w:rsidR="000131CB" w:rsidRPr="0027721E">
        <w:t>3</w:t>
      </w:r>
      <w:r w:rsidRPr="0027721E">
        <w:t xml:space="preserve"> - </w:t>
      </w:r>
      <w:bookmarkStart w:id="2613" w:name="_Hlk193796645"/>
      <w:r w:rsidR="000131CB" w:rsidRPr="0027721E">
        <w:t>Sprístupnenie priradenia zariadenia do agregačného bloku</w:t>
      </w:r>
      <w:bookmarkEnd w:id="2612"/>
      <w:bookmarkEnd w:id="2613"/>
    </w:p>
    <w:p w14:paraId="560CE6E0" w14:textId="0CE17FD8" w:rsidR="00334DB1" w:rsidRPr="0027721E" w:rsidRDefault="00EE644A" w:rsidP="00EE644A">
      <w:pPr>
        <w:pStyle w:val="EYNormal"/>
      </w:pPr>
      <w:r w:rsidRPr="0027721E">
        <w:t xml:space="preserve">Systém EDC poskytuje automatizované rozhranie na </w:t>
      </w:r>
      <w:r w:rsidR="00C95A44" w:rsidRPr="0027721E">
        <w:t>sprístupnenie priradenia zariadenia do agregačného bloku</w:t>
      </w:r>
      <w:r w:rsidR="00334DB1" w:rsidRPr="0027721E">
        <w:t xml:space="preserve">. </w:t>
      </w:r>
    </w:p>
    <w:p w14:paraId="4B3D3045" w14:textId="77777777" w:rsidR="00EE644A" w:rsidRPr="0027721E" w:rsidRDefault="00EE644A" w:rsidP="00EE644A">
      <w:pPr>
        <w:pStyle w:val="EYNormal"/>
      </w:pPr>
    </w:p>
    <w:p w14:paraId="0571930C" w14:textId="77777777" w:rsidR="00EE644A" w:rsidRPr="0027721E" w:rsidRDefault="00EE644A" w:rsidP="00EE644A">
      <w:pPr>
        <w:pStyle w:val="EYHeading3"/>
      </w:pPr>
      <w:bookmarkStart w:id="2614" w:name="_Toc218849860"/>
      <w:r w:rsidRPr="0027721E">
        <w:t>Procesná úroveň</w:t>
      </w:r>
      <w:bookmarkEnd w:id="2614"/>
    </w:p>
    <w:p w14:paraId="2B0F5BC6" w14:textId="4C8FE6A5" w:rsidR="00190A0D" w:rsidRPr="0027721E" w:rsidRDefault="006F2D6B" w:rsidP="00EE644A">
      <w:pPr>
        <w:pStyle w:val="EYNormal"/>
      </w:pPr>
      <w:r w:rsidRPr="0027721E">
        <w:t xml:space="preserve">V jednom volaní je možné vyžiadať </w:t>
      </w:r>
      <w:r w:rsidR="00D74268" w:rsidRPr="0027721E">
        <w:t>priradeni</w:t>
      </w:r>
      <w:r w:rsidR="007C6A50" w:rsidRPr="0027721E">
        <w:t>e</w:t>
      </w:r>
      <w:r w:rsidR="00D74268" w:rsidRPr="0027721E">
        <w:t xml:space="preserve"> </w:t>
      </w:r>
      <w:r w:rsidRPr="0027721E">
        <w:t xml:space="preserve">práve pre 1 </w:t>
      </w:r>
      <w:r w:rsidR="00D74268" w:rsidRPr="0027721E">
        <w:t xml:space="preserve">zariadenie </w:t>
      </w:r>
      <w:r w:rsidRPr="0027721E">
        <w:t>za jeden deň</w:t>
      </w:r>
      <w:r w:rsidR="00EF4F3D" w:rsidRPr="0027721E">
        <w:t xml:space="preserve">. V odpovedi budú uvedené všetky priradenia daného zariadenia ku všetkým agregačným blokom za uvedené časové obdobie. </w:t>
      </w:r>
    </w:p>
    <w:p w14:paraId="640CA541" w14:textId="77777777" w:rsidR="00EE644A" w:rsidRPr="0027721E" w:rsidRDefault="00EE644A" w:rsidP="00EE644A">
      <w:pPr>
        <w:pStyle w:val="EYNormal"/>
      </w:pPr>
    </w:p>
    <w:p w14:paraId="542CAA9E" w14:textId="77777777" w:rsidR="00EE644A" w:rsidRPr="0027721E" w:rsidRDefault="00EE644A" w:rsidP="00EE644A">
      <w:pPr>
        <w:pStyle w:val="EYHeading3"/>
      </w:pPr>
      <w:bookmarkStart w:id="2615" w:name="_Toc218849861"/>
      <w:r w:rsidRPr="0027721E">
        <w:t>Dátový tok</w:t>
      </w:r>
      <w:bookmarkEnd w:id="2615"/>
    </w:p>
    <w:p w14:paraId="509A60D7" w14:textId="444B1041" w:rsidR="00EE644A" w:rsidRPr="0027721E" w:rsidRDefault="00EE644A" w:rsidP="00EE644A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</w:t>
      </w:r>
      <w:r w:rsidR="00670248" w:rsidRPr="0027721E">
        <w:t xml:space="preserve">ktorý odpovie údajmi podpísanými elektronickým certifikátom vo formáte </w:t>
      </w:r>
      <w:r w:rsidR="00312B87" w:rsidRPr="0027721E">
        <w:t>UTILMD</w:t>
      </w:r>
      <w:r w:rsidR="00670248" w:rsidRPr="0027721E">
        <w:t xml:space="preserve">. </w:t>
      </w:r>
    </w:p>
    <w:p w14:paraId="4D81F218" w14:textId="77777777" w:rsidR="00EE644A" w:rsidRPr="0027721E" w:rsidRDefault="00EE644A" w:rsidP="00EE644A">
      <w:pPr>
        <w:pStyle w:val="EYNormal"/>
      </w:pPr>
    </w:p>
    <w:p w14:paraId="0D316255" w14:textId="4A56B669" w:rsidR="00EE644A" w:rsidRPr="00555745" w:rsidRDefault="00EE644A" w:rsidP="00EE644A">
      <w:pPr>
        <w:pStyle w:val="Caption"/>
        <w:keepNext/>
        <w:jc w:val="center"/>
      </w:pPr>
      <w:bookmarkStart w:id="2616" w:name="_Toc218849972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18</w:t>
      </w:r>
      <w:r w:rsidRPr="0027721E">
        <w:fldChar w:fldCharType="end"/>
      </w:r>
      <w:r w:rsidRPr="0027721E">
        <w:t xml:space="preserve"> </w:t>
      </w:r>
      <w:r w:rsidR="008866B0" w:rsidRPr="0027721E">
        <w:t>Sprístupnenie priradenia zariadenia do agregačného bloku</w:t>
      </w:r>
      <w:bookmarkEnd w:id="2616"/>
    </w:p>
    <w:p w14:paraId="3A9601AA" w14:textId="4B2F9B1B" w:rsidR="00EE644A" w:rsidRPr="0027721E" w:rsidRDefault="008866B0" w:rsidP="00EE644A">
      <w:pPr>
        <w:pStyle w:val="Obrzok"/>
      </w:pPr>
      <w:r w:rsidRPr="0029402F">
        <w:rPr>
          <w:noProof/>
        </w:rPr>
        <w:drawing>
          <wp:inline distT="0" distB="0" distL="0" distR="0" wp14:anchorId="4F9EA64B" wp14:editId="38D26271">
            <wp:extent cx="3864333" cy="1365766"/>
            <wp:effectExtent l="0" t="0" r="3175" b="6350"/>
            <wp:docPr id="6461277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938" cy="137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AA5BC" w14:textId="77777777" w:rsidR="00EE644A" w:rsidRPr="0027721E" w:rsidRDefault="00EE644A" w:rsidP="00EE644A">
      <w:pPr>
        <w:pStyle w:val="EYNormal"/>
      </w:pPr>
    </w:p>
    <w:p w14:paraId="2444E202" w14:textId="77777777" w:rsidR="00EE644A" w:rsidRPr="0027721E" w:rsidRDefault="00EE644A" w:rsidP="00EE644A">
      <w:pPr>
        <w:pStyle w:val="EYHeading3"/>
      </w:pPr>
      <w:bookmarkStart w:id="2617" w:name="_Toc218849862"/>
      <w:r w:rsidRPr="0027721E">
        <w:t>Dátová štruktúra</w:t>
      </w:r>
      <w:bookmarkEnd w:id="2617"/>
      <w:r w:rsidRPr="0027721E">
        <w:t xml:space="preserve"> </w:t>
      </w:r>
    </w:p>
    <w:p w14:paraId="019F2FDC" w14:textId="79F9C059" w:rsidR="00EE644A" w:rsidRPr="0027721E" w:rsidRDefault="00EE644A" w:rsidP="00EE644A">
      <w:pPr>
        <w:pStyle w:val="EYNormal"/>
      </w:pPr>
      <w:r w:rsidRPr="0027721E">
        <w:t xml:space="preserve">Pre automatizované </w:t>
      </w:r>
      <w:r w:rsidR="00C77701" w:rsidRPr="0027721E">
        <w:t xml:space="preserve">sprístupnenie priradenia zariadenia do agregačného bloku </w:t>
      </w:r>
      <w:r w:rsidRPr="0027721E">
        <w:t>v informačnom systéme EDC sa využíva štruktúra UTILMD/6</w:t>
      </w:r>
      <w:r w:rsidR="00C77701" w:rsidRPr="0027721E">
        <w:t>62</w:t>
      </w:r>
      <w:r w:rsidRPr="0027721E">
        <w:t xml:space="preserve">. </w:t>
      </w:r>
    </w:p>
    <w:p w14:paraId="52FBC930" w14:textId="77777777" w:rsidR="00EE644A" w:rsidRPr="0027721E" w:rsidRDefault="00EE644A" w:rsidP="00EE644A">
      <w:pPr>
        <w:pStyle w:val="EYNormal"/>
      </w:pPr>
    </w:p>
    <w:p w14:paraId="20620E1B" w14:textId="37802D8F" w:rsidR="00EE644A" w:rsidRPr="0027721E" w:rsidRDefault="00EE644A" w:rsidP="00EE644A">
      <w:pPr>
        <w:pStyle w:val="EYNormal"/>
      </w:pPr>
      <w:r w:rsidRPr="0027721E">
        <w:rPr>
          <w:b/>
          <w:bCs/>
        </w:rPr>
        <w:t>Žiadosť o </w:t>
      </w:r>
      <w:r w:rsidR="00C77701" w:rsidRPr="0027721E">
        <w:rPr>
          <w:b/>
          <w:bCs/>
        </w:rPr>
        <w:t xml:space="preserve">sprístupnenie priradenia zariadenia do agregačného bloku </w:t>
      </w:r>
      <w:r w:rsidRPr="0027721E">
        <w:rPr>
          <w:b/>
          <w:bCs/>
        </w:rPr>
        <w:t>– UTILMD/6</w:t>
      </w:r>
      <w:r w:rsidR="00C77701" w:rsidRPr="0027721E">
        <w:rPr>
          <w:b/>
          <w:bCs/>
        </w:rPr>
        <w:t>62</w:t>
      </w:r>
    </w:p>
    <w:p w14:paraId="6CC3F4AD" w14:textId="77777777" w:rsidR="00EE644A" w:rsidRPr="0027721E" w:rsidRDefault="00EE644A" w:rsidP="00EE644A">
      <w:pPr>
        <w:pStyle w:val="EYNormal"/>
      </w:pPr>
    </w:p>
    <w:p w14:paraId="348E8D01" w14:textId="3EC1CB75" w:rsidR="00EE644A" w:rsidRPr="0027721E" w:rsidRDefault="00EE644A" w:rsidP="00EE644A">
      <w:pPr>
        <w:pStyle w:val="Caption"/>
        <w:keepNext/>
        <w:jc w:val="center"/>
      </w:pPr>
      <w:bookmarkStart w:id="2618" w:name="_Toc21885007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19" w:author="Dominik SMALIK" w:date="2026-01-09T11:15:00Z" w16du:dateUtc="2026-01-09T10:15:00Z">
        <w:r w:rsidR="00EF63D5">
          <w:rPr>
            <w:noProof/>
          </w:rPr>
          <w:t>76</w:t>
        </w:r>
      </w:ins>
      <w:del w:id="2620" w:author="Dominik SMALIK" w:date="2026-01-09T11:15:00Z" w16du:dateUtc="2026-01-09T10:15:00Z">
        <w:r w:rsidR="00431D98" w:rsidDel="00EF63D5">
          <w:rPr>
            <w:noProof/>
          </w:rPr>
          <w:delText>75</w:delText>
        </w:r>
      </w:del>
      <w:r w:rsidRPr="0027721E">
        <w:fldChar w:fldCharType="end"/>
      </w:r>
      <w:r w:rsidRPr="0027721E">
        <w:t xml:space="preserve"> Prehľad segmentov štruktúry UTILMD/6</w:t>
      </w:r>
      <w:r w:rsidR="00C77701" w:rsidRPr="0027721E">
        <w:t>62</w:t>
      </w:r>
      <w:bookmarkEnd w:id="261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EE644A" w:rsidRPr="0027721E" w14:paraId="6293D796" w14:textId="77777777" w:rsidTr="007F7DE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C43874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1B692D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42CB7C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EE644A" w:rsidRPr="0027721E" w14:paraId="7029A426" w14:textId="77777777" w:rsidTr="007F7DE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C28476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D607D15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AB5CC7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132970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EE644A" w:rsidRPr="0027721E" w14:paraId="2A9C8ED2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8B2664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4C830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4C5074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B75DF7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68C7C4C2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1FC9B5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8A002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353C2D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5259ED" w14:textId="7A380F3E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C77701" w:rsidRPr="0027721E">
              <w:rPr>
                <w:color w:val="000000"/>
                <w:sz w:val="18"/>
                <w:szCs w:val="18"/>
                <w:lang w:eastAsia="cs-CZ"/>
              </w:rPr>
              <w:t>62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D5088D3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59DFB8B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285D4C50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D42855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1C2743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1AFBC6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39AAE0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463D59D5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455322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3106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E9ED9A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D1C24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5A62EDE5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AC2888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9BAF50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A17BF5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D556D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071DF0D4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4D45FB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827537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D7A050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2DF508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32E810F2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AC9BFB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8B10B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DCCA10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40A434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E644A" w:rsidRPr="0027721E" w14:paraId="6A03DF39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E3A40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0D95AC" w14:textId="77777777" w:rsidR="00EE644A" w:rsidRPr="0027721E" w:rsidRDefault="00EE644A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33BB08" w14:textId="728642C8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9AE9AF" w14:textId="77777777" w:rsidR="00EE644A" w:rsidRPr="0027721E" w:rsidRDefault="00EE644A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A5C4D" w:rsidRPr="0027721E" w14:paraId="00CD7597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8882E6" w14:textId="30CBDCC2" w:rsidR="00FA5C4D" w:rsidRPr="0027721E" w:rsidRDefault="00FA5C4D" w:rsidP="00FA5C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126B41" w14:textId="17E0C00B" w:rsidR="00FA5C4D" w:rsidRPr="0027721E" w:rsidRDefault="00FA5C4D" w:rsidP="00FA5C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A94AD8" w14:textId="7D926E35" w:rsidR="00FA5C4D" w:rsidRPr="0027721E" w:rsidRDefault="00FA5C4D" w:rsidP="00FA5C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Dátum </w:t>
            </w:r>
            <w:r w:rsidR="00BC6969" w:rsidRPr="0027721E">
              <w:rPr>
                <w:color w:val="000000"/>
                <w:sz w:val="18"/>
                <w:szCs w:val="18"/>
                <w:lang w:eastAsia="cs-CZ"/>
              </w:rPr>
              <w:t>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A91D14" w14:textId="7D632CE5" w:rsidR="00FA5C4D" w:rsidRPr="0027721E" w:rsidRDefault="00FA5C4D" w:rsidP="00FA5C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A5C4D" w:rsidRPr="0027721E" w14:paraId="05D3C00C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978944" w14:textId="77777777" w:rsidR="00FA5C4D" w:rsidRPr="0027721E" w:rsidRDefault="00FA5C4D" w:rsidP="00FA5C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79BD56" w14:textId="77777777" w:rsidR="00FA5C4D" w:rsidRPr="0027721E" w:rsidRDefault="00FA5C4D" w:rsidP="00FA5C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615898" w14:textId="77777777" w:rsidR="00FA5C4D" w:rsidRPr="0027721E" w:rsidRDefault="00FA5C4D" w:rsidP="00FA5C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09C94" w14:textId="77777777" w:rsidR="00FA5C4D" w:rsidRPr="0027721E" w:rsidRDefault="00FA5C4D" w:rsidP="00FA5C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81365C1" w14:textId="77777777" w:rsidR="00EE644A" w:rsidRPr="00555745" w:rsidRDefault="00EE644A" w:rsidP="003A51F0">
      <w:pPr>
        <w:pStyle w:val="EYNormal"/>
      </w:pPr>
    </w:p>
    <w:p w14:paraId="0C91CDC8" w14:textId="29BF9C3A" w:rsidR="005F5659" w:rsidRPr="0027721E" w:rsidRDefault="005F5659" w:rsidP="005F5659">
      <w:pPr>
        <w:pStyle w:val="EYNormal"/>
      </w:pPr>
      <w:r w:rsidRPr="0027721E">
        <w:rPr>
          <w:b/>
          <w:bCs/>
        </w:rPr>
        <w:t>Správa s priradeniami zariadenia do agregačného bloku – UTILMD/663</w:t>
      </w:r>
    </w:p>
    <w:p w14:paraId="50902129" w14:textId="77777777" w:rsidR="005F5659" w:rsidRPr="0027721E" w:rsidRDefault="005F5659" w:rsidP="005F5659">
      <w:pPr>
        <w:pStyle w:val="EYNormal"/>
      </w:pPr>
    </w:p>
    <w:p w14:paraId="445501E1" w14:textId="3C243682" w:rsidR="005F5659" w:rsidRPr="0027721E" w:rsidRDefault="005F5659" w:rsidP="005F5659">
      <w:pPr>
        <w:pStyle w:val="Caption"/>
        <w:keepNext/>
        <w:jc w:val="center"/>
      </w:pPr>
      <w:bookmarkStart w:id="2621" w:name="_Toc21885007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22" w:author="Dominik SMALIK" w:date="2026-01-09T11:15:00Z" w16du:dateUtc="2026-01-09T10:15:00Z">
        <w:r w:rsidR="00EF63D5">
          <w:rPr>
            <w:noProof/>
          </w:rPr>
          <w:t>77</w:t>
        </w:r>
      </w:ins>
      <w:del w:id="2623" w:author="Dominik SMALIK" w:date="2026-01-09T11:15:00Z" w16du:dateUtc="2026-01-09T10:15:00Z">
        <w:r w:rsidR="00431D98" w:rsidDel="00EF63D5">
          <w:rPr>
            <w:noProof/>
          </w:rPr>
          <w:delText>76</w:delText>
        </w:r>
      </w:del>
      <w:r w:rsidRPr="0027721E">
        <w:fldChar w:fldCharType="end"/>
      </w:r>
      <w:r w:rsidRPr="0027721E">
        <w:t xml:space="preserve"> Prehľad segmentov štruktúry UTILMD/663</w:t>
      </w:r>
      <w:bookmarkEnd w:id="2621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5F5659" w:rsidRPr="0027721E" w14:paraId="30037371" w14:textId="77777777" w:rsidTr="007F7DE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35E25E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39EA85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6AE6B6E6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F5659" w:rsidRPr="0027721E" w14:paraId="7E3135D2" w14:textId="77777777" w:rsidTr="007F7DE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708075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9FCCA24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E3A56A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54DA149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F5659" w:rsidRPr="0027721E" w14:paraId="10716D13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EAC45B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BB5B2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F630F3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C0B877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68AF6B90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721C16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AC5BF3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503898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7E55A" w14:textId="085E2D35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663. </w:t>
            </w:r>
          </w:p>
          <w:p w14:paraId="33468823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3E16368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6089FA07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CBE6AE6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17CF80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802216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A895DC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7DA24174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49C7F8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893E60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2AB513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718FB0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53D0D6FC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5FC58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EA9E3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E85536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19DA1A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2B65356D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D45C97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F0B492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4C02DA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165FC8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5659" w:rsidRPr="0027721E" w14:paraId="454F839F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BF7228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8B6763" w14:textId="77777777" w:rsidR="005F5659" w:rsidRPr="0027721E" w:rsidRDefault="005F5659" w:rsidP="007F7D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0A084C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ED2274" w14:textId="77777777" w:rsidR="005F5659" w:rsidRPr="0027721E" w:rsidRDefault="005F5659" w:rsidP="007F7D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665ED" w:rsidRPr="0027721E" w14:paraId="1935DDA8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EDBDFD" w14:textId="7D45039A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9E4436" w14:textId="5BA81CE9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ABB964" w14:textId="03EF0872" w:rsidR="00C665ED" w:rsidRPr="0027721E" w:rsidRDefault="00C665E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F3E8C7" w14:textId="0BD3C45C" w:rsidR="00C665ED" w:rsidRPr="0027721E" w:rsidRDefault="00C665E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665ED" w:rsidRPr="0027721E" w14:paraId="4B8EA106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FFB7EA" w14:textId="77777777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3F71D5" w14:textId="77777777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FEF2CF" w14:textId="0467407F" w:rsidR="00C665ED" w:rsidRPr="0027721E" w:rsidRDefault="0065433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zmluvného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B5E7E9" w14:textId="77777777" w:rsidR="00C665ED" w:rsidRPr="0027721E" w:rsidRDefault="00C665E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665ED" w:rsidRPr="0027721E" w14:paraId="468309DC" w14:textId="77777777" w:rsidTr="007F7DE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C432AE" w14:textId="77777777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D90C56" w14:textId="77777777" w:rsidR="00C665ED" w:rsidRPr="0027721E" w:rsidRDefault="00C665ED" w:rsidP="00C665E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BB11E3" w14:textId="77777777" w:rsidR="00C665ED" w:rsidRPr="0027721E" w:rsidRDefault="00C665E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AA18B8" w14:textId="77777777" w:rsidR="00C665ED" w:rsidRPr="0027721E" w:rsidRDefault="00C665ED" w:rsidP="00C665E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A1FBE23" w14:textId="77777777" w:rsidR="005F5659" w:rsidRPr="00555745" w:rsidRDefault="005F5659" w:rsidP="003A51F0">
      <w:pPr>
        <w:pStyle w:val="EYNormal"/>
      </w:pPr>
    </w:p>
    <w:p w14:paraId="5E699023" w14:textId="790D59A2" w:rsidR="00631B63" w:rsidRPr="0027721E" w:rsidRDefault="00004954" w:rsidP="00631B63">
      <w:pPr>
        <w:pStyle w:val="EYHeading2"/>
      </w:pPr>
      <w:bookmarkStart w:id="2624" w:name="_Toc218849863"/>
      <w:r w:rsidRPr="0027721E">
        <w:t>AKU</w:t>
      </w:r>
      <w:r w:rsidR="00631B63" w:rsidRPr="0027721E">
        <w:t>_</w:t>
      </w:r>
      <w:r w:rsidRPr="0027721E">
        <w:t>4</w:t>
      </w:r>
      <w:r w:rsidR="00631B63" w:rsidRPr="0027721E">
        <w:t xml:space="preserve"> – </w:t>
      </w:r>
      <w:r w:rsidRPr="0027721E">
        <w:t>Publikovanie vypočítaných hodnôt pre proces akumulácie</w:t>
      </w:r>
      <w:bookmarkEnd w:id="2624"/>
    </w:p>
    <w:p w14:paraId="12CB7778" w14:textId="63A903B9" w:rsidR="00631B63" w:rsidRPr="0027721E" w:rsidRDefault="00631B63" w:rsidP="00631B63">
      <w:pPr>
        <w:pStyle w:val="EYNormal"/>
      </w:pPr>
      <w:r w:rsidRPr="0027721E">
        <w:t xml:space="preserve">Systém EDC umožňuje publikovanie hodnôt výpočtov </w:t>
      </w:r>
      <w:r w:rsidR="00462B07" w:rsidRPr="0027721E">
        <w:t>akumulácie</w:t>
      </w:r>
      <w:r w:rsidRPr="0027721E">
        <w:t xml:space="preserve"> prostredníctvom prílohy emailu s podpísaným obsahom.</w:t>
      </w:r>
    </w:p>
    <w:p w14:paraId="0A760ADA" w14:textId="77777777" w:rsidR="00631B63" w:rsidRPr="0027721E" w:rsidRDefault="00631B63" w:rsidP="007E31E8">
      <w:pPr>
        <w:pStyle w:val="EYNormal"/>
      </w:pPr>
    </w:p>
    <w:p w14:paraId="4B1F4500" w14:textId="6A88130F" w:rsidR="00DA411A" w:rsidRPr="0027721E" w:rsidRDefault="00523549" w:rsidP="00631B63">
      <w:pPr>
        <w:pStyle w:val="EYNormal"/>
      </w:pPr>
      <w:r w:rsidRPr="0027721E">
        <w:t>Jedná sa o</w:t>
      </w:r>
      <w:r w:rsidR="00631B63" w:rsidRPr="0027721E">
        <w:t xml:space="preserve"> emaily za proces</w:t>
      </w:r>
      <w:r w:rsidRPr="0027721E">
        <w:t xml:space="preserve"> akumulácie </w:t>
      </w:r>
      <w:r w:rsidR="00631B63" w:rsidRPr="0027721E">
        <w:t>na danom OOM posielané</w:t>
      </w:r>
      <w:r w:rsidRPr="0027721E">
        <w:t xml:space="preserve"> mesačne</w:t>
      </w:r>
      <w:r w:rsidR="00631B63" w:rsidRPr="0027721E">
        <w:t xml:space="preserve"> </w:t>
      </w:r>
      <w:r w:rsidR="000A6763" w:rsidRPr="0027721E">
        <w:t xml:space="preserve">piaty </w:t>
      </w:r>
      <w:r w:rsidR="00631B63" w:rsidRPr="0027721E">
        <w:t>pracovný deň nasledujúceho mesiaca</w:t>
      </w:r>
      <w:r w:rsidR="00DD7FF6" w:rsidRPr="0027721E">
        <w:t xml:space="preserve">, pričom ide o </w:t>
      </w:r>
      <w:r w:rsidR="00631B63" w:rsidRPr="0027721E">
        <w:t xml:space="preserve">mesačný priebeh </w:t>
      </w:r>
      <w:r w:rsidR="00DD7FF6" w:rsidRPr="0027721E">
        <w:t>nabíjania</w:t>
      </w:r>
      <w:r w:rsidR="00631B63" w:rsidRPr="0027721E">
        <w:t>/</w:t>
      </w:r>
      <w:r w:rsidR="00DD7FF6" w:rsidRPr="0027721E">
        <w:t xml:space="preserve">vybíjania </w:t>
      </w:r>
      <w:r w:rsidR="00631B63" w:rsidRPr="0027721E">
        <w:t>(</w:t>
      </w:r>
      <w:r w:rsidR="00DD7FF6" w:rsidRPr="0027721E">
        <w:t>A</w:t>
      </w:r>
      <w:r w:rsidR="00631B63" w:rsidRPr="0027721E">
        <w:t>PS15/</w:t>
      </w:r>
      <w:r w:rsidR="00DD7FF6" w:rsidRPr="0027721E">
        <w:t>A</w:t>
      </w:r>
      <w:r w:rsidR="00631B63" w:rsidRPr="0027721E">
        <w:t xml:space="preserve">PM15) pri </w:t>
      </w:r>
      <w:r w:rsidR="00DD7FF6" w:rsidRPr="0027721E">
        <w:t xml:space="preserve">akumulácii </w:t>
      </w:r>
      <w:r w:rsidR="00631B63" w:rsidRPr="0027721E">
        <w:t>vypočítaná za predchádzajúci mesiac M-1, t.j. hodnoty v 15 min. profiloch za každý deň predchádzajúceho mesiaca</w:t>
      </w:r>
      <w:r w:rsidR="00DD7FF6" w:rsidRPr="0027721E">
        <w:t>.</w:t>
      </w:r>
      <w:r w:rsidR="00DA411A" w:rsidRPr="0027721E">
        <w:t xml:space="preserve"> </w:t>
      </w:r>
    </w:p>
    <w:p w14:paraId="04F9415E" w14:textId="282268E8" w:rsidR="00631B63" w:rsidRPr="0027721E" w:rsidRDefault="00631B63" w:rsidP="00631B63">
      <w:pPr>
        <w:pStyle w:val="EYNormal"/>
      </w:pPr>
      <w:r w:rsidRPr="0027721E">
        <w:t>Email s opravnými hodnotami za celý mesiac, bude posielaný po realizácií spätných opráv za daný mesiac. Posielané hodnoty sú totožné ako v prípade mesačne posielaného emailu.</w:t>
      </w:r>
    </w:p>
    <w:p w14:paraId="0105685E" w14:textId="77777777" w:rsidR="00DD7FF6" w:rsidRPr="0027721E" w:rsidRDefault="00DD7FF6" w:rsidP="00631B63">
      <w:pPr>
        <w:rPr>
          <w:kern w:val="12"/>
          <w:sz w:val="20"/>
          <w:szCs w:val="24"/>
        </w:rPr>
      </w:pPr>
    </w:p>
    <w:p w14:paraId="012EED5B" w14:textId="345DC74B" w:rsidR="00631B63" w:rsidRPr="0027721E" w:rsidRDefault="00631B63" w:rsidP="00631B63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 xml:space="preserve">Email s prílohou môže byť posielaný za proces </w:t>
      </w:r>
      <w:r w:rsidR="00DD7FF6" w:rsidRPr="0027721E">
        <w:rPr>
          <w:kern w:val="12"/>
          <w:sz w:val="20"/>
          <w:szCs w:val="24"/>
        </w:rPr>
        <w:t>akumulácie</w:t>
      </w:r>
      <w:r w:rsidRPr="0027721E">
        <w:rPr>
          <w:kern w:val="12"/>
          <w:sz w:val="20"/>
          <w:szCs w:val="24"/>
        </w:rPr>
        <w:t xml:space="preserve"> pre nasledovných účastníkov trhu pre dané OOM:</w:t>
      </w:r>
    </w:p>
    <w:p w14:paraId="00547396" w14:textId="45482468" w:rsidR="00631B63" w:rsidRPr="0027721E" w:rsidRDefault="00DD7FF6" w:rsidP="00DD7FF6">
      <w:pPr>
        <w:pStyle w:val="ListParagraph"/>
        <w:numPr>
          <w:ilvl w:val="0"/>
          <w:numId w:val="76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Akumulátor</w:t>
      </w:r>
    </w:p>
    <w:p w14:paraId="11D4E58E" w14:textId="72F19A09" w:rsidR="00DD7FF6" w:rsidRPr="0027721E" w:rsidRDefault="00DD7FF6" w:rsidP="007E31E8">
      <w:pPr>
        <w:pStyle w:val="ListParagraph"/>
        <w:numPr>
          <w:ilvl w:val="0"/>
          <w:numId w:val="76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Dodávateľ</w:t>
      </w:r>
    </w:p>
    <w:p w14:paraId="1589A60A" w14:textId="0D6F6426" w:rsidR="00631B63" w:rsidRPr="00555745" w:rsidRDefault="00631B63" w:rsidP="007E31E8">
      <w:pPr>
        <w:pStyle w:val="ListParagraph"/>
        <w:numPr>
          <w:ilvl w:val="0"/>
          <w:numId w:val="76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Subjekt zúčtovania </w:t>
      </w:r>
      <w:r w:rsidR="00DD7FF6" w:rsidRPr="0027721E">
        <w:rPr>
          <w:kern w:val="12"/>
          <w:sz w:val="20"/>
          <w:szCs w:val="24"/>
          <w:lang w:val="sk-SK"/>
        </w:rPr>
        <w:t>dodávateľa</w:t>
      </w:r>
    </w:p>
    <w:p w14:paraId="5CB38441" w14:textId="77777777" w:rsidR="00631B63" w:rsidRPr="0027721E" w:rsidRDefault="00631B63" w:rsidP="00631B63">
      <w:pPr>
        <w:rPr>
          <w:kern w:val="12"/>
          <w:sz w:val="20"/>
          <w:szCs w:val="24"/>
        </w:rPr>
      </w:pPr>
    </w:p>
    <w:p w14:paraId="6DE59B69" w14:textId="77777777" w:rsidR="00631B63" w:rsidRPr="0027721E" w:rsidRDefault="00631B63" w:rsidP="00631B63">
      <w:pPr>
        <w:pStyle w:val="EYHeading3"/>
      </w:pPr>
      <w:bookmarkStart w:id="2625" w:name="_Toc218849864"/>
      <w:r w:rsidRPr="0027721E">
        <w:t>Procesná úroveň</w:t>
      </w:r>
      <w:bookmarkEnd w:id="2625"/>
    </w:p>
    <w:p w14:paraId="1C87F745" w14:textId="3C1E675F" w:rsidR="00631B63" w:rsidRPr="0027721E" w:rsidRDefault="00631B63" w:rsidP="00631B63">
      <w:pPr>
        <w:pStyle w:val="EYNormal"/>
      </w:pPr>
      <w:r w:rsidRPr="0027721E">
        <w:t>Cieľové emailové adresy pre príjem emailov s prílohou nastavujú zamestnanci OKTE na vyžiadanie.</w:t>
      </w:r>
      <w:r w:rsidR="005C6C3B" w:rsidRPr="0027721E">
        <w:t xml:space="preserve"> </w:t>
      </w:r>
      <w:r w:rsidR="00133EA7" w:rsidRPr="0027721E">
        <w:t xml:space="preserve">Piaty </w:t>
      </w:r>
      <w:r w:rsidRPr="0027721E">
        <w:t xml:space="preserve">pracovný deň nasledujúceho mesiaca prebieha v rámci procesov </w:t>
      </w:r>
      <w:r w:rsidR="005C6C3B" w:rsidRPr="0027721E">
        <w:t xml:space="preserve">akumulácie </w:t>
      </w:r>
      <w:r w:rsidRPr="0027721E">
        <w:t xml:space="preserve">prepočet za celý predchádzajúci mesiac pre dané OOM. Po ukončení mesačného prepočtu </w:t>
      </w:r>
      <w:r w:rsidR="005C6C3B" w:rsidRPr="0027721E">
        <w:t xml:space="preserve">akumulácie </w:t>
      </w:r>
      <w:r w:rsidRPr="0027721E">
        <w:t>sa pošle email s prílohou obsahujúcou vypočítané hodnoty za predchádzajúce obdobie.</w:t>
      </w:r>
    </w:p>
    <w:p w14:paraId="2725C9BD" w14:textId="77777777" w:rsidR="00631B63" w:rsidRPr="0027721E" w:rsidRDefault="00631B63" w:rsidP="00631B63">
      <w:pPr>
        <w:pStyle w:val="EYNormal"/>
      </w:pPr>
    </w:p>
    <w:p w14:paraId="6FB92FEC" w14:textId="75FCEB7C" w:rsidR="00631B63" w:rsidRPr="0027721E" w:rsidRDefault="00631B63" w:rsidP="00631B63">
      <w:pPr>
        <w:pStyle w:val="Caption"/>
        <w:keepNext/>
        <w:jc w:val="center"/>
      </w:pPr>
      <w:bookmarkStart w:id="2626" w:name="_Toc218849973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19</w:t>
      </w:r>
      <w:r w:rsidRPr="0027721E">
        <w:fldChar w:fldCharType="end"/>
      </w:r>
      <w:r w:rsidRPr="0027721E">
        <w:t xml:space="preserve"> Publikovanie vypočítaných hodnôt pre </w:t>
      </w:r>
      <w:r w:rsidR="005C6C3B" w:rsidRPr="0027721E">
        <w:t>proces akumulácie</w:t>
      </w:r>
      <w:bookmarkEnd w:id="2626"/>
    </w:p>
    <w:p w14:paraId="2E706FE4" w14:textId="433CDB69" w:rsidR="00631B63" w:rsidRPr="0027721E" w:rsidRDefault="004F796D" w:rsidP="00631B63">
      <w:pPr>
        <w:pStyle w:val="EYNormal"/>
        <w:jc w:val="center"/>
      </w:pPr>
      <w:r w:rsidRPr="0029402F">
        <w:rPr>
          <w:noProof/>
        </w:rPr>
        <w:drawing>
          <wp:inline distT="0" distB="0" distL="0" distR="0" wp14:anchorId="1846FA2B" wp14:editId="1B2139BA">
            <wp:extent cx="4215042" cy="1395366"/>
            <wp:effectExtent l="0" t="0" r="0" b="0"/>
            <wp:docPr id="12963117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901" cy="140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13ABF" w14:textId="77777777" w:rsidR="00631B63" w:rsidRPr="0027721E" w:rsidRDefault="00631B63" w:rsidP="00631B63">
      <w:pPr>
        <w:pStyle w:val="EYNormal"/>
      </w:pPr>
    </w:p>
    <w:p w14:paraId="3AB77EB7" w14:textId="77777777" w:rsidR="00631B63" w:rsidRPr="0027721E" w:rsidRDefault="00631B63" w:rsidP="00631B63">
      <w:pPr>
        <w:pStyle w:val="EYHeading3"/>
      </w:pPr>
      <w:bookmarkStart w:id="2627" w:name="_Toc218849865"/>
      <w:r w:rsidRPr="0027721E">
        <w:t>Dátový tok</w:t>
      </w:r>
      <w:bookmarkEnd w:id="2627"/>
      <w:r w:rsidRPr="0027721E">
        <w:t xml:space="preserve"> </w:t>
      </w:r>
    </w:p>
    <w:p w14:paraId="2C84F757" w14:textId="0AEFFAB5" w:rsidR="00631B63" w:rsidRPr="0027721E" w:rsidRDefault="00631B63" w:rsidP="00631B63">
      <w:pPr>
        <w:pStyle w:val="EYNormal"/>
      </w:pPr>
      <w:r w:rsidRPr="0027721E">
        <w:t xml:space="preserve">Emailová príloha s vypočítanými hodnotami </w:t>
      </w:r>
      <w:r w:rsidR="00C84484" w:rsidRPr="0027721E">
        <w:t>akumulác</w:t>
      </w:r>
      <w:r w:rsidR="001A2111" w:rsidRPr="0027721E">
        <w:t>i</w:t>
      </w:r>
      <w:r w:rsidR="00C84484" w:rsidRPr="0027721E">
        <w:t xml:space="preserve">e </w:t>
      </w:r>
      <w:r w:rsidRPr="0027721E">
        <w:t xml:space="preserve">je podpísaná elektronickým certifikátom OKTE a je vo formáte MSCONS posielaná na mailové adresy účastníkov trhu priamo zo systému EDC. Posielanie sa realizuje po mesačných výpočtoch týchto hodnôt v procese </w:t>
      </w:r>
      <w:r w:rsidR="002B4828" w:rsidRPr="0027721E">
        <w:t>akumulácie</w:t>
      </w:r>
      <w:r w:rsidRPr="0027721E">
        <w:t>.</w:t>
      </w:r>
    </w:p>
    <w:p w14:paraId="04119BAD" w14:textId="77777777" w:rsidR="00631B63" w:rsidRPr="0027721E" w:rsidRDefault="00631B63" w:rsidP="00631B63">
      <w:pPr>
        <w:pStyle w:val="EYNormal"/>
      </w:pPr>
    </w:p>
    <w:p w14:paraId="328DF1DF" w14:textId="77777777" w:rsidR="00631B63" w:rsidRPr="0027721E" w:rsidRDefault="00631B63" w:rsidP="00631B63">
      <w:pPr>
        <w:pStyle w:val="EYHeading3"/>
      </w:pPr>
      <w:bookmarkStart w:id="2628" w:name="_Toc218849866"/>
      <w:r w:rsidRPr="0027721E">
        <w:t>Dátová štruktúra</w:t>
      </w:r>
      <w:bookmarkEnd w:id="2628"/>
    </w:p>
    <w:p w14:paraId="0A84D06E" w14:textId="692D5B94" w:rsidR="00631B63" w:rsidRPr="0027721E" w:rsidRDefault="00631B63" w:rsidP="00631B63">
      <w:pPr>
        <w:pStyle w:val="EYNormal"/>
      </w:pPr>
      <w:r w:rsidRPr="0027721E">
        <w:t>Vypočítané hodnoty sú serializované konkrétne vo formáte štruktúre MSCONS</w:t>
      </w:r>
      <w:r w:rsidR="006176A0" w:rsidRPr="0027721E">
        <w:t>/</w:t>
      </w:r>
      <w:r w:rsidR="00A43AC3" w:rsidRPr="0027721E">
        <w:t>652</w:t>
      </w:r>
      <w:r w:rsidRPr="0027721E">
        <w:t>. Jedna príloha obsahuje všetky vypočítané hodnoty práve o jednom OOM . Pre identifikáciu subjektov a odberných a odovzdávacích miest v správe sa využíva štandard EIC.</w:t>
      </w:r>
    </w:p>
    <w:p w14:paraId="243CCC54" w14:textId="77777777" w:rsidR="00631B63" w:rsidRPr="0027721E" w:rsidRDefault="00631B63" w:rsidP="00631B63">
      <w:pPr>
        <w:pStyle w:val="EYNormal"/>
      </w:pPr>
    </w:p>
    <w:p w14:paraId="4B77671D" w14:textId="1314E94F" w:rsidR="00631B63" w:rsidRPr="0027721E" w:rsidRDefault="00631B63" w:rsidP="00631B63">
      <w:pPr>
        <w:pStyle w:val="EYNormal"/>
      </w:pPr>
      <w:r w:rsidRPr="0027721E">
        <w:rPr>
          <w:b/>
          <w:bCs/>
        </w:rPr>
        <w:t xml:space="preserve">Správa s priebehovým meraním OOM </w:t>
      </w:r>
      <w:r w:rsidR="003F1306" w:rsidRPr="0027721E">
        <w:rPr>
          <w:b/>
          <w:bCs/>
        </w:rPr>
        <w:t>–</w:t>
      </w:r>
      <w:r w:rsidRPr="0027721E">
        <w:rPr>
          <w:b/>
          <w:bCs/>
        </w:rPr>
        <w:t xml:space="preserve"> MSCONS</w:t>
      </w:r>
      <w:r w:rsidR="003F1306" w:rsidRPr="0027721E">
        <w:rPr>
          <w:b/>
          <w:bCs/>
        </w:rPr>
        <w:t>/</w:t>
      </w:r>
      <w:r w:rsidR="00CD60B0" w:rsidRPr="0027721E">
        <w:rPr>
          <w:b/>
          <w:bCs/>
        </w:rPr>
        <w:t>652</w:t>
      </w:r>
    </w:p>
    <w:p w14:paraId="3EBBB101" w14:textId="77777777" w:rsidR="00631B63" w:rsidRPr="0027721E" w:rsidRDefault="00631B63" w:rsidP="00631B63">
      <w:pPr>
        <w:pStyle w:val="EYNormal"/>
      </w:pPr>
    </w:p>
    <w:p w14:paraId="41825BAA" w14:textId="2E75D332" w:rsidR="00631B63" w:rsidRPr="0027721E" w:rsidRDefault="00631B63" w:rsidP="00631B63">
      <w:pPr>
        <w:pStyle w:val="Caption"/>
        <w:keepNext/>
        <w:jc w:val="center"/>
      </w:pPr>
      <w:bookmarkStart w:id="2629" w:name="_Toc21885007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30" w:author="Dominik SMALIK" w:date="2026-01-09T11:15:00Z" w16du:dateUtc="2026-01-09T10:15:00Z">
        <w:r w:rsidR="00EF63D5">
          <w:rPr>
            <w:noProof/>
          </w:rPr>
          <w:t>78</w:t>
        </w:r>
      </w:ins>
      <w:del w:id="2631" w:author="Dominik SMALIK" w:date="2026-01-09T11:15:00Z" w16du:dateUtc="2026-01-09T10:15:00Z">
        <w:r w:rsidR="00431D98" w:rsidDel="00EF63D5">
          <w:rPr>
            <w:noProof/>
          </w:rPr>
          <w:delText>77</w:delText>
        </w:r>
      </w:del>
      <w:r w:rsidRPr="0027721E">
        <w:fldChar w:fldCharType="end"/>
      </w:r>
      <w:r w:rsidRPr="0027721E">
        <w:t xml:space="preserve"> Prehľad segmentov štruktúry MSCONS</w:t>
      </w:r>
      <w:r w:rsidR="003F1306" w:rsidRPr="0027721E">
        <w:t>/</w:t>
      </w:r>
      <w:r w:rsidR="00CD60B0" w:rsidRPr="0027721E">
        <w:t>652</w:t>
      </w:r>
      <w:bookmarkEnd w:id="262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631B63" w:rsidRPr="0027721E" w14:paraId="2887A05E" w14:textId="77777777" w:rsidTr="00BA560F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035C9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04639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86DD4BF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31B63" w:rsidRPr="0027721E" w14:paraId="05A99B4E" w14:textId="77777777" w:rsidTr="00BA560F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200F1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6EFB02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444ECF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34430D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A12E2C1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91CB80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138A89E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31B63" w:rsidRPr="0027721E" w14:paraId="6C8C1057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B7BF79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97160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BF69B5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72BE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6D27D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9F6AC2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CF58BC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7C2C227B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45BD6F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5270D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C08B6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B1B6D4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BFC1E1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7D8691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03A80" w14:textId="19572211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CD60B0" w:rsidRPr="0027721E">
              <w:rPr>
                <w:color w:val="000000"/>
                <w:sz w:val="18"/>
                <w:szCs w:val="18"/>
                <w:lang w:eastAsia="cs-CZ"/>
              </w:rPr>
              <w:t>652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2F10178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2D1F83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6DC5AF3B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33CAF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FEFA9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052E9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D9AF9B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3283A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F0ABC7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AC789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7A562D8E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049D1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7CB99B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E9519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ECD9D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EC76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E5A020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CCB7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482DEDEA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1E898F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01F3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0A933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BF7A94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CE5D6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E2FA62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AC6F12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72BEEBF1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0D04D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7ECBD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5E27D5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AE9A0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51716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781A7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C1ADB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12295F78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6E7915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7F04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39788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D0ED37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293697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201000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2C55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7863D8B9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402F4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6352FF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73D90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5AAE7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34CB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03DC21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20C64B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087F5262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E3B3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2EA0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C8CCBB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6318F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C2BA3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6F9AA3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8C4F50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092EFB3C" w14:textId="77777777" w:rsidR="0056114D" w:rsidRPr="0027721E" w:rsidRDefault="0056114D" w:rsidP="005611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APS15 - 15 min. dáta pre nabíjanie batérie</w:t>
            </w:r>
          </w:p>
          <w:p w14:paraId="46905518" w14:textId="6A68D5EE" w:rsidR="00631B63" w:rsidRPr="0027721E" w:rsidRDefault="0056114D" w:rsidP="005611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APM15 - 15 min. dáta pre vybíjanie batérie</w:t>
            </w:r>
          </w:p>
          <w:p w14:paraId="2A1D61CC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443D8E0D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3C687575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881BE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A3E78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F6FC9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5FE8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438087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A686F3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93CBD4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6FF5CA7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6D926E4C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259E4E93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53925B5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6F249C62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6EE824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CC705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FF7DF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0794D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A2929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9C77D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46C5BA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548DB8B6" w14:textId="77777777" w:rsidR="006C4CB2" w:rsidRPr="0027721E" w:rsidRDefault="006C4CB2" w:rsidP="006C4C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77486C6A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0740D07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2945499B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90497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5E7F5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82026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0608B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89A6E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D3E15F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79FF55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0A83B51A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257E2C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66470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FF11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902058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35C3E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A88EF1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80853A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7A96A8D4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C74E4E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13F87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2F463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A4ADBA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98FEF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03BC1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535FFF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27721E" w14:paraId="440F9E2F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D7BC2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594C93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DB96A5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2F04E5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DB8D92" w14:textId="77777777" w:rsidR="00631B63" w:rsidRPr="0027721E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D305B6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8EF1A1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35D89783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 rámci</w:t>
            </w:r>
          </w:p>
          <w:p w14:paraId="51395754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1FD80A15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E0795EE" w14:textId="77777777" w:rsidR="00631B63" w:rsidRPr="0027721E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4BCDB0A2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39D76B" w14:textId="54D2438A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0A1C21" w14:textId="2175F8C0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E60C5C" w14:textId="45D49BA4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74EE41" w14:textId="0863BDC5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E4FC5E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B28A4D" w14:textId="7573E436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7071E2" w14:textId="7A06EDEA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76B1C5FD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45CED9" w14:textId="76E22569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D587C" w14:textId="5CC233A4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D87E69" w14:textId="2143F638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67B88" w14:textId="47497B70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6DCDC6" w14:textId="69116142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7BF5B4" w14:textId="5ACD1E8E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1A17EA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jedna z nasledujúcich možností:</w:t>
            </w:r>
          </w:p>
          <w:p w14:paraId="7121A727" w14:textId="77777777" w:rsidR="00ED43CF" w:rsidRPr="0027721E" w:rsidRDefault="00ED43CF" w:rsidP="00ED43CF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B95DA66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6EE87556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66EA4EDD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28DD859" w14:textId="45E06068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00E3AE3D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1A2C18" w14:textId="4BDF53BE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A7D04" w14:textId="519C7152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AFCA9" w14:textId="79B433B2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FBC30E" w14:textId="11303CDC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69387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0678A9" w14:textId="029B8DE1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4FCFCD" w14:textId="249EAEEE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13DB171E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67CF8" w14:textId="76A9B128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517F3" w14:textId="66FE546C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34A7A8" w14:textId="45F9AE0B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10C4D4" w14:textId="1696AAAC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5BC8F7" w14:textId="2D1E57AF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397E4D" w14:textId="0016AE31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254A92" w14:textId="6353AC87" w:rsidR="00ED43CF" w:rsidRPr="0027721E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verzie publikovaných/sprístupnených hodnôt. Pre mesačné publikované hodnoty má hodnotu 1. Pre mesačné opravné hodnoty nadobúda hodnotu 2 a viac, podľa poradového čísla opravy publikovaného pre daný mesiac.</w:t>
            </w:r>
          </w:p>
          <w:p w14:paraId="0EAA826F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8AF3042" w14:textId="3E5A90B8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7CF8A119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E9C088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8BFD45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00E11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A87F62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2BD14D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097D2B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13C0C0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22D64F55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12AE3198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3FB15329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10D0158D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9D78AE8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27721E" w14:paraId="0E211FC6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492C79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3C097B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448043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F9563D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6E6271" w14:textId="77777777" w:rsidR="00ED43CF" w:rsidRPr="0027721E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C33B53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C7DACA" w14:textId="77777777" w:rsidR="00ED43CF" w:rsidRPr="0027721E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94093FE" w14:textId="77777777" w:rsidR="00631B63" w:rsidRPr="0027721E" w:rsidRDefault="00631B63" w:rsidP="003A51F0">
      <w:pPr>
        <w:pStyle w:val="EYNormal"/>
      </w:pPr>
    </w:p>
    <w:p w14:paraId="0E0B4602" w14:textId="77777777" w:rsidR="000600CB" w:rsidRPr="0027721E" w:rsidRDefault="000600CB" w:rsidP="003A51F0">
      <w:pPr>
        <w:pStyle w:val="EYNormal"/>
      </w:pPr>
    </w:p>
    <w:p w14:paraId="2521ED1F" w14:textId="69C1F082" w:rsidR="00871792" w:rsidRPr="0027721E" w:rsidRDefault="00871792" w:rsidP="00871792">
      <w:pPr>
        <w:pStyle w:val="EYHeading2"/>
      </w:pPr>
      <w:bookmarkStart w:id="2632" w:name="_Toc218849867"/>
      <w:r w:rsidRPr="0027721E">
        <w:t xml:space="preserve">AKU_6 - </w:t>
      </w:r>
      <w:r w:rsidR="00AF51B3" w:rsidRPr="0027721E">
        <w:t>Zadanie nameraných priebehových dát akumulátora</w:t>
      </w:r>
      <w:bookmarkEnd w:id="2632"/>
    </w:p>
    <w:p w14:paraId="21929149" w14:textId="004142B4" w:rsidR="00871792" w:rsidRPr="0027721E" w:rsidRDefault="00871792" w:rsidP="00871792">
      <w:pPr>
        <w:pStyle w:val="EYNormal"/>
      </w:pPr>
      <w:r w:rsidRPr="0027721E">
        <w:t xml:space="preserve">Systém EDC poskytuje možnosť zadania </w:t>
      </w:r>
      <w:r w:rsidR="00B77F92" w:rsidRPr="0027721E">
        <w:t xml:space="preserve">nameraných </w:t>
      </w:r>
      <w:r w:rsidRPr="0027721E">
        <w:t>priebehových dát akumulá</w:t>
      </w:r>
      <w:r w:rsidR="00B77F92" w:rsidRPr="0027721E">
        <w:t>tora, t.j. nabíjanie a vybíjanie batérie</w:t>
      </w:r>
      <w:r w:rsidR="00DE1847" w:rsidRPr="0027721E">
        <w:t xml:space="preserve">. Zadávanie nameraných údajov je sprístupnené prostredníctvom automatizovaného webservice rozhrania. </w:t>
      </w:r>
    </w:p>
    <w:p w14:paraId="0EDC5AE4" w14:textId="77777777" w:rsidR="00871792" w:rsidRPr="0027721E" w:rsidRDefault="00871792" w:rsidP="00871792">
      <w:pPr>
        <w:pStyle w:val="EYNormal"/>
      </w:pPr>
    </w:p>
    <w:p w14:paraId="3697873D" w14:textId="77777777" w:rsidR="00871792" w:rsidRPr="0027721E" w:rsidRDefault="00871792" w:rsidP="00871792">
      <w:pPr>
        <w:pStyle w:val="EYHeading3"/>
      </w:pPr>
      <w:bookmarkStart w:id="2633" w:name="_Toc218849868"/>
      <w:r w:rsidRPr="0027721E">
        <w:t>Procesná úroveň</w:t>
      </w:r>
      <w:bookmarkEnd w:id="2633"/>
    </w:p>
    <w:p w14:paraId="04F60A74" w14:textId="08362E57" w:rsidR="007C6ACB" w:rsidRPr="0027721E" w:rsidRDefault="007C6ACB" w:rsidP="007C6ACB">
      <w:pPr>
        <w:pStyle w:val="EYNormal"/>
      </w:pPr>
      <w:r w:rsidRPr="0027721E">
        <w:t xml:space="preserve">V jednom webservice volaní </w:t>
      </w:r>
      <w:r w:rsidR="00E15DEB" w:rsidRPr="0027721E">
        <w:t xml:space="preserve">je </w:t>
      </w:r>
      <w:r w:rsidRPr="0027721E">
        <w:t xml:space="preserve">povolené vždy zadávať namerané </w:t>
      </w:r>
      <w:r w:rsidR="005473D4" w:rsidRPr="0027721E">
        <w:t xml:space="preserve">hodnoty </w:t>
      </w:r>
      <w:r w:rsidRPr="0027721E">
        <w:t xml:space="preserve">iba za celý deň, to znamená že musia byť zadané všetky periódy daného dňa so zohľadnením prechodov medzi letným a zimným stredoeurópskym časom. </w:t>
      </w:r>
      <w:r w:rsidR="009521B8" w:rsidRPr="0027721E">
        <w:t>T</w:t>
      </w:r>
      <w:r w:rsidRPr="0027721E">
        <w:t xml:space="preserve">.j. v niektorých dňoch je potrebné pre ponuku celého dňa poslať 92 resp. 100 hodnôt a nie štandardných 96. </w:t>
      </w:r>
    </w:p>
    <w:p w14:paraId="6DFBA9C1" w14:textId="49A9E151" w:rsidR="007C6ACB" w:rsidRPr="0027721E" w:rsidRDefault="006A6BA3" w:rsidP="007C6ACB">
      <w:pPr>
        <w:pStyle w:val="EYNormal"/>
      </w:pPr>
      <w:r w:rsidRPr="0027721E">
        <w:t>Namerané dáta</w:t>
      </w:r>
      <w:r w:rsidR="007C6ACB" w:rsidRPr="0027721E">
        <w:t xml:space="preserve"> pre daný deň je povolené zadať najneskôr</w:t>
      </w:r>
      <w:r w:rsidR="00E15DEB" w:rsidRPr="0027721E">
        <w:t xml:space="preserve"> do štvrtého pracovného dňa v nasledujúcom mesiaci</w:t>
      </w:r>
      <w:r w:rsidR="007C6ACB" w:rsidRPr="0027721E">
        <w:t>.</w:t>
      </w:r>
    </w:p>
    <w:p w14:paraId="0BDAB4BC" w14:textId="4648DAE9" w:rsidR="00871792" w:rsidRPr="0027721E" w:rsidRDefault="006A6BA3" w:rsidP="007C6ACB">
      <w:pPr>
        <w:pStyle w:val="EYNormal"/>
      </w:pPr>
      <w:r w:rsidRPr="0027721E">
        <w:t>Nabíjanie a vybíjanie</w:t>
      </w:r>
      <w:r w:rsidR="007C6ACB" w:rsidRPr="0027721E">
        <w:t xml:space="preserve"> sú evidované ako dva samostatné </w:t>
      </w:r>
      <w:r w:rsidRPr="0027721E">
        <w:t xml:space="preserve">priebehy s kódmi </w:t>
      </w:r>
      <w:r w:rsidR="00E15DEB" w:rsidRPr="0027721E">
        <w:t>A</w:t>
      </w:r>
      <w:r w:rsidRPr="0027721E">
        <w:t>PS15 a </w:t>
      </w:r>
      <w:r w:rsidR="00E15DEB" w:rsidRPr="0027721E">
        <w:t>A</w:t>
      </w:r>
      <w:r w:rsidRPr="0027721E">
        <w:t>PM15</w:t>
      </w:r>
      <w:r w:rsidR="007C6ACB" w:rsidRPr="0027721E">
        <w:t xml:space="preserve">, </w:t>
      </w:r>
      <w:r w:rsidRPr="0027721E">
        <w:rPr>
          <w:b/>
          <w:bCs/>
        </w:rPr>
        <w:t>oba priebehy musia byť spoločne uvedené</w:t>
      </w:r>
      <w:r w:rsidR="009521B8" w:rsidRPr="0027721E">
        <w:rPr>
          <w:b/>
          <w:bCs/>
        </w:rPr>
        <w:t xml:space="preserve"> v</w:t>
      </w:r>
      <w:r w:rsidRPr="0027721E">
        <w:rPr>
          <w:b/>
          <w:bCs/>
        </w:rPr>
        <w:t xml:space="preserve"> každom webservice volaní</w:t>
      </w:r>
      <w:r w:rsidR="007C6ACB" w:rsidRPr="0027721E">
        <w:t>.</w:t>
      </w:r>
    </w:p>
    <w:p w14:paraId="64A35BA4" w14:textId="77777777" w:rsidR="007C6ACB" w:rsidRPr="0027721E" w:rsidRDefault="007C6ACB" w:rsidP="00871792">
      <w:pPr>
        <w:pStyle w:val="EYNormal"/>
      </w:pPr>
    </w:p>
    <w:p w14:paraId="60543589" w14:textId="77777777" w:rsidR="00871792" w:rsidRPr="0027721E" w:rsidRDefault="00871792" w:rsidP="00871792">
      <w:pPr>
        <w:pStyle w:val="EYHeading3"/>
      </w:pPr>
      <w:bookmarkStart w:id="2634" w:name="_Toc218849869"/>
      <w:r w:rsidRPr="0027721E">
        <w:t>Dátový tok</w:t>
      </w:r>
      <w:bookmarkEnd w:id="2634"/>
    </w:p>
    <w:p w14:paraId="1996AD2D" w14:textId="77777777" w:rsidR="00871792" w:rsidRPr="0027721E" w:rsidRDefault="00871792" w:rsidP="00871792">
      <w:pPr>
        <w:pStyle w:val="EYNormal"/>
      </w:pPr>
      <w:r w:rsidRPr="0027721E">
        <w:t xml:space="preserve">Údaje podpísané elektronickým certifikátom sú vo formáte MSCONS zasielané prostredníctvom zabezpečenej webovej služby priamo do systému EDC, ktorý prostredníctvom správy o prijatí APERAK spätne informuje odosielateľa o úspešnom alebo neúspešnom spracovaní zasielaných údajov. </w:t>
      </w:r>
    </w:p>
    <w:p w14:paraId="447E5A1C" w14:textId="77777777" w:rsidR="00871792" w:rsidRPr="0027721E" w:rsidRDefault="00871792" w:rsidP="00871792">
      <w:pPr>
        <w:pStyle w:val="EYNormal"/>
      </w:pPr>
    </w:p>
    <w:p w14:paraId="3E53B7F1" w14:textId="7CED8623" w:rsidR="00871792" w:rsidRPr="0027721E" w:rsidRDefault="00871792" w:rsidP="00871792">
      <w:pPr>
        <w:pStyle w:val="Caption"/>
        <w:keepNext/>
        <w:jc w:val="center"/>
      </w:pPr>
      <w:bookmarkStart w:id="2635" w:name="_Toc218849974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20</w:t>
      </w:r>
      <w:r w:rsidRPr="0027721E">
        <w:fldChar w:fldCharType="end"/>
      </w:r>
      <w:r w:rsidRPr="0027721E">
        <w:t xml:space="preserve"> Rozhranie pre zadanie </w:t>
      </w:r>
      <w:r w:rsidR="00370D0B" w:rsidRPr="0027721E">
        <w:t xml:space="preserve">nameraných </w:t>
      </w:r>
      <w:r w:rsidRPr="0027721E">
        <w:t xml:space="preserve">priebehových dát </w:t>
      </w:r>
      <w:r w:rsidR="00370D0B" w:rsidRPr="0027721E">
        <w:t>akumulátora</w:t>
      </w:r>
      <w:bookmarkEnd w:id="2635"/>
    </w:p>
    <w:p w14:paraId="2CC4753D" w14:textId="45E758B7" w:rsidR="00871792" w:rsidRPr="0027721E" w:rsidRDefault="0092241F" w:rsidP="00871792">
      <w:pPr>
        <w:pStyle w:val="Obrzok"/>
      </w:pPr>
      <w:r w:rsidRPr="0029402F">
        <w:rPr>
          <w:noProof/>
        </w:rPr>
        <w:drawing>
          <wp:inline distT="0" distB="0" distL="0" distR="0" wp14:anchorId="0D041A93" wp14:editId="424183A3">
            <wp:extent cx="4252822" cy="1450601"/>
            <wp:effectExtent l="0" t="0" r="0" b="0"/>
            <wp:docPr id="787803099" name="Picture 787803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957" cy="146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27317" w14:textId="77777777" w:rsidR="00871792" w:rsidRPr="0027721E" w:rsidRDefault="00871792" w:rsidP="00871792">
      <w:pPr>
        <w:pStyle w:val="EYNormal"/>
      </w:pPr>
    </w:p>
    <w:p w14:paraId="2F95E93C" w14:textId="77777777" w:rsidR="00871792" w:rsidRPr="0027721E" w:rsidRDefault="00871792" w:rsidP="00871792">
      <w:pPr>
        <w:pStyle w:val="EYHeading3"/>
      </w:pPr>
      <w:bookmarkStart w:id="2636" w:name="_Toc218849870"/>
      <w:r w:rsidRPr="0027721E">
        <w:t>Dátová štruktúra</w:t>
      </w:r>
      <w:bookmarkEnd w:id="2636"/>
      <w:r w:rsidRPr="0027721E">
        <w:t xml:space="preserve"> </w:t>
      </w:r>
    </w:p>
    <w:p w14:paraId="25217F43" w14:textId="74B265E1" w:rsidR="00871792" w:rsidRPr="0027721E" w:rsidRDefault="00871792" w:rsidP="00871792">
      <w:pPr>
        <w:pStyle w:val="EYNormal"/>
      </w:pPr>
      <w:r w:rsidRPr="0027721E">
        <w:t xml:space="preserve">Pre zadanie </w:t>
      </w:r>
      <w:r w:rsidR="00370D0B" w:rsidRPr="0027721E">
        <w:t xml:space="preserve">nameraných </w:t>
      </w:r>
      <w:r w:rsidRPr="0027721E">
        <w:t xml:space="preserve">priebehových dát </w:t>
      </w:r>
      <w:r w:rsidR="00370D0B" w:rsidRPr="0027721E">
        <w:t>akumulátora</w:t>
      </w:r>
      <w:r w:rsidRPr="0027721E">
        <w:t xml:space="preserve"> sa v informačnom systéme EDC využíva štruktúra MSCONS</w:t>
      </w:r>
      <w:r w:rsidR="006176A0" w:rsidRPr="0027721E">
        <w:t>/</w:t>
      </w:r>
      <w:r w:rsidRPr="0027721E">
        <w:t xml:space="preserve">683. </w:t>
      </w:r>
    </w:p>
    <w:p w14:paraId="111BE65D" w14:textId="77777777" w:rsidR="00871792" w:rsidRPr="0027721E" w:rsidRDefault="00871792" w:rsidP="00871792">
      <w:pPr>
        <w:pStyle w:val="EYNormal"/>
      </w:pPr>
    </w:p>
    <w:p w14:paraId="0AFBF9E2" w14:textId="1A1835C0" w:rsidR="00871792" w:rsidRPr="0027721E" w:rsidRDefault="00871792" w:rsidP="001021C0">
      <w:pPr>
        <w:pStyle w:val="EYNormal"/>
      </w:pPr>
      <w:r w:rsidRPr="0027721E">
        <w:rPr>
          <w:b/>
          <w:bCs/>
        </w:rPr>
        <w:t xml:space="preserve">Žiadosť o zadanie </w:t>
      </w:r>
      <w:r w:rsidR="00370D0B" w:rsidRPr="0027721E">
        <w:rPr>
          <w:b/>
          <w:bCs/>
        </w:rPr>
        <w:t xml:space="preserve">nameraných </w:t>
      </w:r>
      <w:r w:rsidRPr="0027721E">
        <w:rPr>
          <w:b/>
          <w:bCs/>
        </w:rPr>
        <w:t xml:space="preserve">priebehových dát </w:t>
      </w:r>
      <w:r w:rsidR="00370D0B" w:rsidRPr="0027721E">
        <w:rPr>
          <w:b/>
          <w:bCs/>
        </w:rPr>
        <w:t>akumulátora</w:t>
      </w:r>
      <w:r w:rsidRPr="0027721E">
        <w:rPr>
          <w:b/>
          <w:bCs/>
        </w:rPr>
        <w:t xml:space="preserve"> – MSCONS</w:t>
      </w:r>
      <w:r w:rsidR="006176A0" w:rsidRPr="0027721E">
        <w:rPr>
          <w:b/>
          <w:bCs/>
        </w:rPr>
        <w:t>/</w:t>
      </w:r>
      <w:r w:rsidRPr="0027721E">
        <w:rPr>
          <w:b/>
          <w:bCs/>
        </w:rPr>
        <w:t xml:space="preserve">683 </w:t>
      </w:r>
    </w:p>
    <w:p w14:paraId="7FAE16C2" w14:textId="77777777" w:rsidR="00871792" w:rsidRPr="0027721E" w:rsidRDefault="00871792" w:rsidP="00871792">
      <w:pPr>
        <w:pStyle w:val="EYNormal"/>
      </w:pPr>
    </w:p>
    <w:p w14:paraId="54AC1181" w14:textId="3EABEBA1" w:rsidR="00871792" w:rsidRPr="0027721E" w:rsidRDefault="00871792" w:rsidP="00871792">
      <w:pPr>
        <w:pStyle w:val="Caption"/>
        <w:keepNext/>
        <w:jc w:val="center"/>
      </w:pPr>
      <w:bookmarkStart w:id="2637" w:name="_Toc21885007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38" w:author="Dominik SMALIK" w:date="2026-01-09T11:15:00Z" w16du:dateUtc="2026-01-09T10:15:00Z">
        <w:r w:rsidR="00EF63D5">
          <w:rPr>
            <w:noProof/>
          </w:rPr>
          <w:t>79</w:t>
        </w:r>
      </w:ins>
      <w:del w:id="2639" w:author="Dominik SMALIK" w:date="2026-01-09T11:15:00Z" w16du:dateUtc="2026-01-09T10:15:00Z">
        <w:r w:rsidR="00431D98" w:rsidDel="00EF63D5">
          <w:rPr>
            <w:noProof/>
          </w:rPr>
          <w:delText>78</w:delText>
        </w:r>
      </w:del>
      <w:r w:rsidRPr="0027721E">
        <w:fldChar w:fldCharType="end"/>
      </w:r>
      <w:r w:rsidRPr="0027721E">
        <w:t xml:space="preserve"> Prehľad segmentov štruktúry MSCONS</w:t>
      </w:r>
      <w:r w:rsidR="006176A0" w:rsidRPr="0027721E">
        <w:t>/</w:t>
      </w:r>
      <w:r w:rsidRPr="0027721E">
        <w:t>683</w:t>
      </w:r>
      <w:bookmarkEnd w:id="263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871792" w:rsidRPr="0027721E" w14:paraId="07C5D04C" w14:textId="77777777" w:rsidTr="00944864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28539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1C6807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2CFC502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871792" w:rsidRPr="0027721E" w14:paraId="6C6EC7E6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D49CA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98B3AA4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D557C5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39022D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B95A15F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5C786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482E3ED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71792" w:rsidRPr="0027721E" w14:paraId="741B4171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F7A35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42F455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611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2D344D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3C475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8A8904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B703D7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3C4862E7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4AA934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E19F34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A56A8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F39DD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FA5BA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9AF1C1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395C05" w14:textId="0C43580E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951B1D" w:rsidRPr="0027721E">
              <w:rPr>
                <w:color w:val="000000"/>
                <w:sz w:val="18"/>
                <w:szCs w:val="18"/>
                <w:lang w:eastAsia="cs-CZ"/>
              </w:rPr>
              <w:t>683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18BFCA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268DF38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6E9C0F16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070B2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441C87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751D0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A928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4D39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A6DDD7" w14:textId="4CB36291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99569A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11DA8639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FBA13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64E6A5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100D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B9003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ABB0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F54B5E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9107E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4409B8ED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5BE10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D44C0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50F1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CFE24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29B02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580F55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50DBB7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26738957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08247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BEBF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48D499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10D84F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4729A9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1625DD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B77795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7395218F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688BF9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EA03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5C9E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8088D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0EE16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EAB7FD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A13C59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61168336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35554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52EA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AC914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EBA0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4422FF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FF52CD" w14:textId="5DDA24A6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D305D1" w:rsidRPr="0027721E">
              <w:rPr>
                <w:color w:val="000000"/>
                <w:sz w:val="18"/>
                <w:szCs w:val="18"/>
                <w:lang w:eastAsia="cs-CZ"/>
              </w:rPr>
              <w:t>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844D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190FC0AA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B49FF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6A5992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FAF36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58AD8D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06F31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A84605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92FC0A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7BCCC7B" w14:textId="77777777" w:rsidR="00767B90" w:rsidRPr="0027721E" w:rsidRDefault="00767B90" w:rsidP="00767B9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APS15 - 15 min. dáta pre nabíjanie batérie</w:t>
            </w:r>
          </w:p>
          <w:p w14:paraId="2AE3A9FB" w14:textId="2FA6E124" w:rsidR="00596A3A" w:rsidRPr="0027721E" w:rsidRDefault="00767B90" w:rsidP="00596A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APM15 - 15 min. dáta pre vybíjanie batérie</w:t>
            </w:r>
          </w:p>
          <w:p w14:paraId="5764C9A8" w14:textId="77777777" w:rsidR="00767B90" w:rsidRPr="0027721E" w:rsidRDefault="00767B90" w:rsidP="00596A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64B1274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5F817125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5EE90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EEFB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EF31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1326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980404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DF02C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AEA75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778153A1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3772527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37D3106D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29F3F9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3C3B8268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DE828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2C9C5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4331A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5B30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41228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7585C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6592C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2D137FF8" w14:textId="77777777" w:rsidR="00F531D8" w:rsidRPr="0027721E" w:rsidRDefault="00F531D8" w:rsidP="00F531D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1A7C179C" w14:textId="77777777" w:rsidR="00F531D8" w:rsidRPr="0027721E" w:rsidRDefault="00F531D8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1FF34FF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26A0F4B4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07D85D9C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128BD057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8C44298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042F9D60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06AAAB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CE489F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4E82F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0C268C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2F89AD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C169E5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84AF0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64A7D854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B52A97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2FBDF9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97A82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A26C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E4E85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27474A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E6CF34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4189676A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2F19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A4CD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20BE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0E665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781861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4C0ABE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4FC22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0CDED324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5116C9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40F95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36BCE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FA4B8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3050E3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9BDBF2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1B7B1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B00E6E8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3CA71172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05520F9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2C77049A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374EC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D68328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728554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719B4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5F536E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106BDD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06F35F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1B3678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1A9805C8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55228BAB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2954F9F0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C05255C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27721E" w14:paraId="227A6ED1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F85B0A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9795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407E87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42FA4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884B96" w14:textId="77777777" w:rsidR="00871792" w:rsidRPr="0027721E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C89282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956F9" w14:textId="77777777" w:rsidR="00871792" w:rsidRPr="0027721E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72925D2" w14:textId="77777777" w:rsidR="00871792" w:rsidRPr="0027721E" w:rsidRDefault="00871792" w:rsidP="003A51F0">
      <w:pPr>
        <w:pStyle w:val="EYNormal"/>
      </w:pPr>
    </w:p>
    <w:p w14:paraId="1F50A582" w14:textId="1142AC0E" w:rsidR="000C2769" w:rsidRPr="0027721E" w:rsidRDefault="000C2769" w:rsidP="000C2769">
      <w:pPr>
        <w:pStyle w:val="EYHeading2"/>
      </w:pPr>
      <w:bookmarkStart w:id="2640" w:name="_Toc218849871"/>
      <w:r w:rsidRPr="0027721E">
        <w:t xml:space="preserve">AKU_7 - </w:t>
      </w:r>
      <w:r w:rsidR="0031226D" w:rsidRPr="0027721E">
        <w:t>Sprístupnenie nameraných priebehových dát akumulátora</w:t>
      </w:r>
      <w:bookmarkEnd w:id="2640"/>
    </w:p>
    <w:p w14:paraId="73EA3E58" w14:textId="75BD9E77" w:rsidR="000C2769" w:rsidRPr="0027721E" w:rsidRDefault="000C2769" w:rsidP="000C2769">
      <w:pPr>
        <w:pStyle w:val="EYNormal"/>
      </w:pPr>
      <w:r w:rsidRPr="0027721E">
        <w:t xml:space="preserve">Systém EDC poskytuje automatizované rozhranie pre sprístupnenie </w:t>
      </w:r>
      <w:r w:rsidR="0031226D" w:rsidRPr="0027721E">
        <w:t>nameraných priebehových dát akumulátora</w:t>
      </w:r>
      <w:r w:rsidRPr="0027721E">
        <w:t>. Webová služba v závislosti od toho, čo bolo uvedené v žiadosti, poskytuje nasledujúce typy dát:</w:t>
      </w:r>
    </w:p>
    <w:p w14:paraId="623B0E4C" w14:textId="229014FF" w:rsidR="00E8499B" w:rsidRPr="0027721E" w:rsidRDefault="00E8499B" w:rsidP="00E8499B">
      <w:pPr>
        <w:pStyle w:val="EYNormal"/>
        <w:numPr>
          <w:ilvl w:val="0"/>
          <w:numId w:val="103"/>
        </w:numPr>
      </w:pPr>
      <w:r w:rsidRPr="0027721E">
        <w:t>Dáta pre nabíjanie batérie (APS15) v 15 min. profiloch</w:t>
      </w:r>
    </w:p>
    <w:p w14:paraId="3F556365" w14:textId="765A70A7" w:rsidR="00E8499B" w:rsidRPr="0027721E" w:rsidRDefault="00E8499B" w:rsidP="009521B8">
      <w:pPr>
        <w:pStyle w:val="EYNormal"/>
        <w:numPr>
          <w:ilvl w:val="0"/>
          <w:numId w:val="103"/>
        </w:numPr>
      </w:pPr>
      <w:r w:rsidRPr="0027721E">
        <w:t>Dáta pre vybíjanie batérie (APM15) v 15 min. profiloch</w:t>
      </w:r>
    </w:p>
    <w:p w14:paraId="2B34CE8B" w14:textId="77777777" w:rsidR="0031226D" w:rsidRPr="0027721E" w:rsidRDefault="0031226D" w:rsidP="0031226D">
      <w:pPr>
        <w:pStyle w:val="EYNormal"/>
      </w:pPr>
    </w:p>
    <w:p w14:paraId="04FFB300" w14:textId="77777777" w:rsidR="000C2769" w:rsidRPr="0027721E" w:rsidRDefault="000C2769" w:rsidP="000C2769">
      <w:pPr>
        <w:pStyle w:val="EYHeading3"/>
      </w:pPr>
      <w:bookmarkStart w:id="2641" w:name="_Toc218849872"/>
      <w:r w:rsidRPr="0027721E">
        <w:t>Procesná úroveň</w:t>
      </w:r>
      <w:bookmarkEnd w:id="2641"/>
    </w:p>
    <w:p w14:paraId="6082BB00" w14:textId="0192A2D4" w:rsidR="000C2769" w:rsidRPr="0027721E" w:rsidRDefault="000C2769" w:rsidP="000C2769">
      <w:pPr>
        <w:pStyle w:val="EYNormal"/>
      </w:pPr>
      <w:r w:rsidRPr="0027721E">
        <w:t xml:space="preserve">V jednom volaní je možné vyžiadať konkrétny typ dát práve pre 1 </w:t>
      </w:r>
      <w:r w:rsidR="0054541D" w:rsidRPr="0027721E">
        <w:t xml:space="preserve">akumulačné zariadenie </w:t>
      </w:r>
      <w:r w:rsidRPr="0027721E">
        <w:t xml:space="preserve">za jeden deň, maximálne však </w:t>
      </w:r>
      <w:r w:rsidR="004F72D1" w:rsidRPr="0027721E">
        <w:t>4</w:t>
      </w:r>
      <w:r w:rsidRPr="0027721E">
        <w:t xml:space="preserve"> </w:t>
      </w:r>
      <w:r w:rsidR="004F72D1" w:rsidRPr="0027721E">
        <w:t xml:space="preserve">roky </w:t>
      </w:r>
      <w:r w:rsidRPr="0027721E">
        <w:t>od posledného dňa predchádzajúceho mesiaca do minulosti.</w:t>
      </w:r>
    </w:p>
    <w:p w14:paraId="2717EDE6" w14:textId="77777777" w:rsidR="000C2769" w:rsidRPr="0027721E" w:rsidRDefault="000C2769" w:rsidP="000C2769">
      <w:pPr>
        <w:pStyle w:val="EYNormal"/>
      </w:pPr>
    </w:p>
    <w:p w14:paraId="5C0E6167" w14:textId="77777777" w:rsidR="000C2769" w:rsidRPr="0027721E" w:rsidRDefault="000C2769" w:rsidP="000C2769">
      <w:pPr>
        <w:pStyle w:val="EYHeading3"/>
      </w:pPr>
      <w:bookmarkStart w:id="2642" w:name="_Toc218849873"/>
      <w:r w:rsidRPr="0027721E">
        <w:t>Dátový tok</w:t>
      </w:r>
      <w:bookmarkEnd w:id="2642"/>
    </w:p>
    <w:p w14:paraId="2EBB85E2" w14:textId="77777777" w:rsidR="000C2769" w:rsidRPr="0027721E" w:rsidRDefault="000C2769" w:rsidP="000C2769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6B0C044B" w14:textId="77777777" w:rsidR="000C2769" w:rsidRPr="0027721E" w:rsidRDefault="000C2769" w:rsidP="000C2769">
      <w:pPr>
        <w:pStyle w:val="EYNormal"/>
      </w:pPr>
    </w:p>
    <w:p w14:paraId="470D9F3E" w14:textId="6B9F4E09" w:rsidR="000C2769" w:rsidRPr="0027721E" w:rsidRDefault="000C2769" w:rsidP="000C2769">
      <w:pPr>
        <w:pStyle w:val="Caption"/>
        <w:keepNext/>
        <w:jc w:val="center"/>
      </w:pPr>
      <w:bookmarkStart w:id="2643" w:name="_Toc218849975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21</w:t>
      </w:r>
      <w:r w:rsidRPr="0027721E">
        <w:fldChar w:fldCharType="end"/>
      </w:r>
      <w:r w:rsidRPr="0027721E">
        <w:t xml:space="preserve"> </w:t>
      </w:r>
      <w:r w:rsidR="0054541D" w:rsidRPr="0027721E">
        <w:t>Sprístupnenie nameraných priebehových dát akumulátora</w:t>
      </w:r>
      <w:bookmarkEnd w:id="2643"/>
    </w:p>
    <w:p w14:paraId="70A2D9DF" w14:textId="03CCE2C1" w:rsidR="000C2769" w:rsidRPr="0027721E" w:rsidRDefault="009259E0" w:rsidP="000C2769">
      <w:pPr>
        <w:pStyle w:val="Obrzok"/>
      </w:pPr>
      <w:r w:rsidRPr="0029402F">
        <w:rPr>
          <w:noProof/>
        </w:rPr>
        <w:drawing>
          <wp:inline distT="0" distB="0" distL="0" distR="0" wp14:anchorId="305481E9" wp14:editId="07386C17">
            <wp:extent cx="4619707" cy="1632737"/>
            <wp:effectExtent l="0" t="0" r="0" b="5715"/>
            <wp:docPr id="13660450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541" cy="164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D43BD" w14:textId="77777777" w:rsidR="000C2769" w:rsidRPr="0027721E" w:rsidRDefault="000C2769" w:rsidP="000C2769">
      <w:pPr>
        <w:pStyle w:val="EYNormal"/>
      </w:pPr>
    </w:p>
    <w:p w14:paraId="706C69B9" w14:textId="77777777" w:rsidR="000C2769" w:rsidRPr="0027721E" w:rsidRDefault="000C2769" w:rsidP="000C2769">
      <w:pPr>
        <w:pStyle w:val="EYHeading3"/>
      </w:pPr>
      <w:bookmarkStart w:id="2644" w:name="_Toc218849874"/>
      <w:r w:rsidRPr="0027721E">
        <w:t>Dátová štruktúra</w:t>
      </w:r>
      <w:bookmarkEnd w:id="2644"/>
      <w:r w:rsidRPr="0027721E">
        <w:t xml:space="preserve"> </w:t>
      </w:r>
    </w:p>
    <w:p w14:paraId="0A20C3AA" w14:textId="661C6CF8" w:rsidR="000C2769" w:rsidRPr="0027721E" w:rsidRDefault="000C2769" w:rsidP="000C2769">
      <w:pPr>
        <w:pStyle w:val="EYNormal"/>
      </w:pPr>
      <w:r w:rsidRPr="0027721E">
        <w:t xml:space="preserve">Pre automatizované </w:t>
      </w:r>
      <w:r w:rsidR="00F50BBF" w:rsidRPr="0027721E">
        <w:t xml:space="preserve">sprístupnenie nameraných priebehových dát akumulátora </w:t>
      </w:r>
      <w:r w:rsidRPr="0027721E">
        <w:t>z informačného systému EDC sa využíva žiadosť o získanie dát v štruktúre UTILMD/6</w:t>
      </w:r>
      <w:r w:rsidR="00F50BBF" w:rsidRPr="0027721E">
        <w:t>8</w:t>
      </w:r>
      <w:r w:rsidRPr="0027721E">
        <w:t>4 a správa s dátami v štruktúre MSCONS/6</w:t>
      </w:r>
      <w:r w:rsidR="00F50BBF" w:rsidRPr="0027721E">
        <w:t>8</w:t>
      </w:r>
      <w:r w:rsidRPr="0027721E">
        <w:t xml:space="preserve">5. </w:t>
      </w:r>
    </w:p>
    <w:p w14:paraId="25FF0223" w14:textId="77777777" w:rsidR="000C2769" w:rsidRPr="0027721E" w:rsidRDefault="000C2769" w:rsidP="000C2769">
      <w:pPr>
        <w:pStyle w:val="EYNormal"/>
      </w:pPr>
    </w:p>
    <w:p w14:paraId="4301C717" w14:textId="04E102AC" w:rsidR="000C2769" w:rsidRPr="0027721E" w:rsidRDefault="00640F31" w:rsidP="000C2769">
      <w:pPr>
        <w:pStyle w:val="EYNormal"/>
      </w:pPr>
      <w:r w:rsidRPr="0027721E">
        <w:rPr>
          <w:b/>
          <w:bCs/>
        </w:rPr>
        <w:t xml:space="preserve">Sprístupnenie nameraných priebehových dát akumulátora </w:t>
      </w:r>
      <w:r w:rsidR="000C2769" w:rsidRPr="0027721E">
        <w:rPr>
          <w:b/>
          <w:bCs/>
        </w:rPr>
        <w:t>– UTILMD/6</w:t>
      </w:r>
      <w:r w:rsidRPr="0027721E">
        <w:rPr>
          <w:b/>
          <w:bCs/>
        </w:rPr>
        <w:t>8</w:t>
      </w:r>
      <w:r w:rsidR="000C2769" w:rsidRPr="0027721E">
        <w:rPr>
          <w:b/>
          <w:bCs/>
        </w:rPr>
        <w:t>4</w:t>
      </w:r>
    </w:p>
    <w:p w14:paraId="363F970C" w14:textId="77777777" w:rsidR="000C2769" w:rsidRPr="0027721E" w:rsidRDefault="000C2769" w:rsidP="000C2769">
      <w:pPr>
        <w:pStyle w:val="EYNormal"/>
      </w:pPr>
    </w:p>
    <w:p w14:paraId="40926B18" w14:textId="3D6E3FA6" w:rsidR="000C2769" w:rsidRPr="0027721E" w:rsidRDefault="000C2769" w:rsidP="000C2769">
      <w:pPr>
        <w:pStyle w:val="Caption"/>
        <w:keepNext/>
        <w:jc w:val="center"/>
      </w:pPr>
      <w:bookmarkStart w:id="2645" w:name="_Toc21885007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46" w:author="Dominik SMALIK" w:date="2026-01-09T11:15:00Z" w16du:dateUtc="2026-01-09T10:15:00Z">
        <w:r w:rsidR="00EF63D5">
          <w:rPr>
            <w:noProof/>
          </w:rPr>
          <w:t>80</w:t>
        </w:r>
      </w:ins>
      <w:del w:id="2647" w:author="Dominik SMALIK" w:date="2026-01-09T11:15:00Z" w16du:dateUtc="2026-01-09T10:15:00Z">
        <w:r w:rsidR="00431D98" w:rsidDel="00EF63D5">
          <w:rPr>
            <w:noProof/>
          </w:rPr>
          <w:delText>79</w:delText>
        </w:r>
      </w:del>
      <w:r w:rsidRPr="0027721E">
        <w:fldChar w:fldCharType="end"/>
      </w:r>
      <w:r w:rsidRPr="0027721E">
        <w:t xml:space="preserve"> Prehľad segmentov štruktúry UTILMD/6</w:t>
      </w:r>
      <w:r w:rsidR="00640F31" w:rsidRPr="0027721E">
        <w:t>8</w:t>
      </w:r>
      <w:r w:rsidRPr="0027721E">
        <w:t>4</w:t>
      </w:r>
      <w:bookmarkEnd w:id="2645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0C2769" w:rsidRPr="0027721E" w14:paraId="2E73207C" w14:textId="77777777" w:rsidTr="007700CE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23595A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279F2D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2122DC8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C2769" w:rsidRPr="0027721E" w14:paraId="2168589E" w14:textId="77777777" w:rsidTr="007700CE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202D3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52320F5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B43BB5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0636D64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C2769" w:rsidRPr="0027721E" w14:paraId="56ABC8F9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B1C5D38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31138C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C7B268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1423BD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75913820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49E4F5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E13F15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3DC552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C7B994" w14:textId="5D405FE1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640F31" w:rsidRPr="0027721E">
              <w:rPr>
                <w:color w:val="000000"/>
                <w:sz w:val="18"/>
                <w:szCs w:val="18"/>
                <w:lang w:eastAsia="cs-CZ"/>
              </w:rPr>
              <w:t>8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4. </w:t>
            </w:r>
          </w:p>
          <w:p w14:paraId="59270DA0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A428911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1243C49E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23137E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AFA9F4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17E608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E0AC6E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743FBC54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DA8DE8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82D312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E858EA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A8011F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3303A127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28D9F3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3E2DCC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6FC1E1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6D9541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31DFA07E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4A1409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EF5FF6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4106CE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AEEDA4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11055766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1CDB89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F07D6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7C7A54" w14:textId="3DD5B523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0876B6" w:rsidRPr="0027721E">
              <w:rPr>
                <w:color w:val="000000"/>
                <w:sz w:val="18"/>
                <w:szCs w:val="18"/>
                <w:lang w:eastAsia="cs-CZ"/>
              </w:rPr>
              <w:t>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6DBD55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5F4DA8DB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F69EA7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121CB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EA3A44" w14:textId="7A5D8796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CA3484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5C4E3627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53D1E5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80D17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0B0F76" w14:textId="71277043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5CEF1E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40D592F9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80515B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BDEC12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164A79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3FF4B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4856B5F3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74332C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DBFB38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418430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78EE31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2769" w:rsidRPr="0027721E" w14:paraId="127582F7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8F178D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741C2" w14:textId="77777777" w:rsidR="000C2769" w:rsidRPr="0027721E" w:rsidRDefault="000C2769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F27888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06D712" w14:textId="77777777" w:rsidR="000C2769" w:rsidRPr="0027721E" w:rsidRDefault="000C2769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12E04C3" w14:textId="1FF71185" w:rsidR="000C2769" w:rsidRPr="0027721E" w:rsidRDefault="000C2769" w:rsidP="000C2769">
      <w:pPr>
        <w:pStyle w:val="EYNormal"/>
      </w:pPr>
    </w:p>
    <w:p w14:paraId="1D798E2D" w14:textId="4EE5E113" w:rsidR="000C2769" w:rsidRPr="0027721E" w:rsidRDefault="000C2769" w:rsidP="000C2769">
      <w:pPr>
        <w:pStyle w:val="EYNormal"/>
      </w:pPr>
      <w:r w:rsidRPr="0027721E">
        <w:rPr>
          <w:b/>
          <w:bCs/>
        </w:rPr>
        <w:t xml:space="preserve">Správa s hodnotami pre </w:t>
      </w:r>
      <w:r w:rsidR="00B03A5D" w:rsidRPr="0027721E">
        <w:rPr>
          <w:b/>
          <w:bCs/>
        </w:rPr>
        <w:t>akumulátor</w:t>
      </w:r>
      <w:r w:rsidRPr="0027721E">
        <w:rPr>
          <w:b/>
          <w:bCs/>
        </w:rPr>
        <w:t xml:space="preserve"> – MSCONS/6</w:t>
      </w:r>
      <w:r w:rsidR="00B03A5D" w:rsidRPr="0027721E">
        <w:rPr>
          <w:b/>
          <w:bCs/>
        </w:rPr>
        <w:t>8</w:t>
      </w:r>
      <w:r w:rsidRPr="0027721E">
        <w:rPr>
          <w:b/>
          <w:bCs/>
        </w:rPr>
        <w:t>5</w:t>
      </w:r>
    </w:p>
    <w:p w14:paraId="5B5005F3" w14:textId="77777777" w:rsidR="000C2769" w:rsidRPr="0027721E" w:rsidRDefault="000C2769" w:rsidP="000C2769">
      <w:pPr>
        <w:pStyle w:val="EYNormal"/>
      </w:pPr>
    </w:p>
    <w:p w14:paraId="28011E8F" w14:textId="02738A6D" w:rsidR="000C2769" w:rsidRPr="0027721E" w:rsidRDefault="000C2769" w:rsidP="000C2769">
      <w:pPr>
        <w:pStyle w:val="Caption"/>
        <w:keepNext/>
        <w:jc w:val="center"/>
      </w:pPr>
      <w:bookmarkStart w:id="2648" w:name="_Toc21885007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49" w:author="Dominik SMALIK" w:date="2026-01-09T11:15:00Z" w16du:dateUtc="2026-01-09T10:15:00Z">
        <w:r w:rsidR="00EF63D5">
          <w:rPr>
            <w:noProof/>
          </w:rPr>
          <w:t>81</w:t>
        </w:r>
      </w:ins>
      <w:del w:id="2650" w:author="Dominik SMALIK" w:date="2026-01-09T11:15:00Z" w16du:dateUtc="2026-01-09T10:15:00Z">
        <w:r w:rsidR="00431D98" w:rsidDel="00EF63D5">
          <w:rPr>
            <w:noProof/>
          </w:rPr>
          <w:delText>80</w:delText>
        </w:r>
      </w:del>
      <w:r w:rsidRPr="0027721E">
        <w:fldChar w:fldCharType="end"/>
      </w:r>
      <w:r w:rsidRPr="0027721E">
        <w:t xml:space="preserve"> Prehľad segmentov štruktúry MSCONS/6</w:t>
      </w:r>
      <w:r w:rsidR="00580552" w:rsidRPr="0027721E">
        <w:t>8</w:t>
      </w:r>
      <w:r w:rsidRPr="0027721E">
        <w:t>5</w:t>
      </w:r>
      <w:bookmarkEnd w:id="264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0E6610" w:rsidRPr="0027721E" w14:paraId="4C78A9BE" w14:textId="77777777" w:rsidTr="007700C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C1D9A4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C7412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31AF6B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E6610" w:rsidRPr="0027721E" w14:paraId="1088309F" w14:textId="77777777" w:rsidTr="007700CE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14CC3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4EC47C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78A94A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A75B21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03D297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6D8F2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19B6D7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E6610" w:rsidRPr="0027721E" w14:paraId="108B2FCE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BE076C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F94E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700D2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5639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BA6A34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4891846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4DE9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5DD2561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B59E1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7FCC2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C7B33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1E2B2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D2B19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F3C00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B9687" w14:textId="10697816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685. </w:t>
            </w:r>
          </w:p>
          <w:p w14:paraId="456A90C9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4413D66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6326D5E1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EFE45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1798DF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5096D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B7FC2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50CDD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2F58627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283FD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7199D92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E7F559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C44A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A2950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3C2FF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0A062D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9BE390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75BE7E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447AF36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BED3E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D484D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F7DA0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34C4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2198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DB4DCE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449CFF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4F929A2E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199CE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A4641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A0A609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0EA5C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F9819B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EDDC64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2CDFC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63D5BF6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31C754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B8BB9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010359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EA141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10CCDB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FD0FE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1552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D1E6675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FDEA8C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1BD23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5BEA75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3E74FB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A78E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9E21B1" w14:textId="35607A0F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F7E55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11D4E0BF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4D7FC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2BD71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6CF5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C20F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7A0CC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4844B8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81234E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7B4A4453" w14:textId="77777777" w:rsidR="00F76C4C" w:rsidRPr="0027721E" w:rsidRDefault="00F76C4C" w:rsidP="00F76C4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APS15 - 15 min. dáta pre nabíjanie batérie</w:t>
            </w:r>
          </w:p>
          <w:p w14:paraId="46E78E1D" w14:textId="6B2C2C4B" w:rsidR="000E6610" w:rsidRPr="0027721E" w:rsidRDefault="00F76C4C" w:rsidP="00F76C4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APM15 - 15 min. dáta pre vybíjanie batérie</w:t>
            </w:r>
          </w:p>
          <w:p w14:paraId="08BF252A" w14:textId="77777777" w:rsidR="00F76C4C" w:rsidRPr="0027721E" w:rsidRDefault="00F76C4C" w:rsidP="00F76C4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C43D87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535EBB6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BEAEB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42811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E656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526C4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CFAD5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7F77BF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21C755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3BE8E5C4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70C35A88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1174F47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ED24F38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7A9CE342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A0933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3B6BD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A4AA9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311F0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7FFD8D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2ED1EE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C253B5" w14:textId="4B4F1C26" w:rsidR="00707189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D0C4A1D" w14:textId="77777777" w:rsidR="00E419B6" w:rsidRPr="0027721E" w:rsidRDefault="00E419B6" w:rsidP="00E419B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29E76984" w14:textId="77777777" w:rsidR="00E419B6" w:rsidRPr="0027721E" w:rsidRDefault="00E419B6" w:rsidP="00E419B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C55E57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464FE1EA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019A9AE3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2334B7E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87EFC2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33BED08C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C75735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696C6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FED9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FB0C67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17B4FD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874B7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67E4B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42646A3F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5352F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A1B75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03BC55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5CCB0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E62762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81B20A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9828DD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1FD08BDD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4CC31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E3FDEE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14104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782113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99C20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B53E23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DBC60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55EFEBF8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9260B9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955EF6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6907B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58E2C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FFA43C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4C6C63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E6DC98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20A989C3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2316CFD0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D2F2D76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12B77E63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3C7CB5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891002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37F811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3467C2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7D778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5F987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9C574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DC8EF5F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0093EFA6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65D688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087EF55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99776DC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E6610" w:rsidRPr="0027721E" w14:paraId="3084494B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7852BD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0AEE08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5A8CC9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D7D9BA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C8A530" w14:textId="77777777" w:rsidR="000E6610" w:rsidRPr="0027721E" w:rsidRDefault="000E6610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75FC81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64A113" w14:textId="77777777" w:rsidR="000E6610" w:rsidRPr="0027721E" w:rsidRDefault="000E6610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937D3E4" w14:textId="77777777" w:rsidR="000C2769" w:rsidRPr="0027721E" w:rsidRDefault="000C2769" w:rsidP="000C2769">
      <w:pPr>
        <w:pStyle w:val="EYNormal"/>
      </w:pPr>
    </w:p>
    <w:p w14:paraId="3B4121C7" w14:textId="77777777" w:rsidR="000C2769" w:rsidRPr="0027721E" w:rsidRDefault="000C2769" w:rsidP="003A51F0">
      <w:pPr>
        <w:pStyle w:val="EYNormal"/>
      </w:pPr>
    </w:p>
    <w:p w14:paraId="725A7778" w14:textId="1D9238BA" w:rsidR="000E7BEA" w:rsidRPr="0027721E" w:rsidRDefault="000E7BEA" w:rsidP="000E7BEA">
      <w:pPr>
        <w:pStyle w:val="EYHeading2"/>
      </w:pPr>
      <w:bookmarkStart w:id="2651" w:name="_Toc218849875"/>
      <w:r w:rsidRPr="0027721E">
        <w:t xml:space="preserve">SZE_3 – </w:t>
      </w:r>
      <w:r w:rsidR="00BF6A02" w:rsidRPr="0027721E">
        <w:t>Priradenie OOM k SZE (s možnosťou ukončenia priradenia OOM k pôvodnej SZE)</w:t>
      </w:r>
      <w:bookmarkEnd w:id="2651"/>
    </w:p>
    <w:p w14:paraId="0D29F063" w14:textId="2F8861C0" w:rsidR="00BB5BAF" w:rsidRPr="0027721E" w:rsidRDefault="000E7BEA" w:rsidP="00BB5BAF">
      <w:pPr>
        <w:pStyle w:val="EYNormal"/>
      </w:pPr>
      <w:r w:rsidRPr="0027721E">
        <w:t>Systém EDC poskytuje automatizované rozhranie pre proces priradenia OOM k</w:t>
      </w:r>
      <w:r w:rsidR="003D30DB" w:rsidRPr="0027721E">
        <w:t>u</w:t>
      </w:r>
      <w:r w:rsidRPr="0027721E">
        <w:t> skupine zdieľania elektriny.</w:t>
      </w:r>
      <w:r w:rsidR="00BF6A02" w:rsidRPr="0027721E">
        <w:t xml:space="preserve"> Podmienkou priradenia OOM ku skupine zdieľania je priloženie dokumentu „Súhlas so zaradením výrobného / odberného zariadenia do skupiny zdieľania“. </w:t>
      </w:r>
      <w:r w:rsidRPr="0027721E">
        <w:t xml:space="preserve"> </w:t>
      </w:r>
      <w:r w:rsidR="00BB5BAF" w:rsidRPr="0027721E">
        <w:t xml:space="preserve">V rámci priradenia OOM ku skupine zdieľania sa v žiadosti uvádza príznak, ktorým je možné súčasne požiadať o zrušenie priradenia OOM k pôvodnej skupine zdieľania. V takomto prípade je potrebné priložiť aj dokument „Žiadosť o ukončenie </w:t>
      </w:r>
      <w:r w:rsidR="00D60862" w:rsidRPr="0027721E">
        <w:t>priradenia</w:t>
      </w:r>
      <w:r w:rsidR="00BB5BAF" w:rsidRPr="0027721E">
        <w:t xml:space="preserve"> OOM ku skupine zdieľania“. </w:t>
      </w:r>
    </w:p>
    <w:p w14:paraId="601219D9" w14:textId="77777777" w:rsidR="00BD1FD8" w:rsidRPr="0027721E" w:rsidRDefault="00BD1FD8" w:rsidP="003B74A0">
      <w:pPr>
        <w:pStyle w:val="EYNormal"/>
      </w:pPr>
    </w:p>
    <w:p w14:paraId="04DD3B69" w14:textId="30E23C3E" w:rsidR="003B74A0" w:rsidRPr="0027721E" w:rsidRDefault="003B74A0" w:rsidP="003B74A0">
      <w:pPr>
        <w:pStyle w:val="EYNormal"/>
      </w:pPr>
      <w:r w:rsidRPr="0027721E">
        <w:t xml:space="preserve">Bližšie informácie o prikladaní dokumentov je popísané v kapitole </w:t>
      </w:r>
      <w:r w:rsidRPr="0027721E">
        <w:fldChar w:fldCharType="begin"/>
      </w:r>
      <w:r w:rsidRPr="0027721E">
        <w:instrText xml:space="preserve"> REF _Ref164686409 \w \h </w:instrText>
      </w:r>
      <w:r w:rsidRPr="0027721E">
        <w:fldChar w:fldCharType="separate"/>
      </w:r>
      <w:r w:rsidR="00EF63D5">
        <w:t>3.6</w:t>
      </w:r>
      <w:r w:rsidRPr="0027721E">
        <w:fldChar w:fldCharType="end"/>
      </w:r>
      <w:r w:rsidRPr="0027721E">
        <w:t xml:space="preserve"> </w:t>
      </w:r>
      <w:r w:rsidRPr="0027721E">
        <w:fldChar w:fldCharType="begin"/>
      </w:r>
      <w:r w:rsidRPr="0027721E">
        <w:instrText xml:space="preserve"> REF _Ref164686409 \h </w:instrText>
      </w:r>
      <w:r w:rsidRPr="0027721E">
        <w:fldChar w:fldCharType="separate"/>
      </w:r>
      <w:r w:rsidR="00EF63D5" w:rsidRPr="0027721E">
        <w:t>Volanie webových služieb s dátovou prílohou</w:t>
      </w:r>
      <w:r w:rsidRPr="0027721E">
        <w:fldChar w:fldCharType="end"/>
      </w:r>
      <w:r w:rsidRPr="0027721E">
        <w:t>.</w:t>
      </w:r>
    </w:p>
    <w:p w14:paraId="3AFD3D88" w14:textId="77777777" w:rsidR="000E7BEA" w:rsidRPr="0027721E" w:rsidRDefault="000E7BEA" w:rsidP="000E7BEA">
      <w:pPr>
        <w:pStyle w:val="EYNormal"/>
      </w:pPr>
    </w:p>
    <w:p w14:paraId="202E5EB4" w14:textId="77777777" w:rsidR="000E7BEA" w:rsidRPr="0027721E" w:rsidRDefault="000E7BEA" w:rsidP="000E7BEA">
      <w:pPr>
        <w:pStyle w:val="EYHeading3"/>
      </w:pPr>
      <w:bookmarkStart w:id="2652" w:name="_Toc218849876"/>
      <w:r w:rsidRPr="0027721E">
        <w:t>Procesná úroveň</w:t>
      </w:r>
      <w:bookmarkEnd w:id="2652"/>
    </w:p>
    <w:p w14:paraId="2DF3E021" w14:textId="5445CDE5" w:rsidR="000E7BEA" w:rsidRPr="0027721E" w:rsidRDefault="000E7BEA" w:rsidP="000E7BEA">
      <w:pPr>
        <w:pStyle w:val="EYNormal"/>
      </w:pPr>
      <w:r w:rsidRPr="0027721E">
        <w:t>Žiadosť o priradenie OOM k</w:t>
      </w:r>
      <w:r w:rsidR="003D30DB" w:rsidRPr="0027721E">
        <w:t>u</w:t>
      </w:r>
      <w:r w:rsidRPr="0027721E">
        <w:t> </w:t>
      </w:r>
      <w:r w:rsidR="00E45A1F" w:rsidRPr="0027721E">
        <w:t xml:space="preserve">skupine zdieľania </w:t>
      </w:r>
      <w:r w:rsidRPr="0027721E">
        <w:t xml:space="preserve">posiela </w:t>
      </w:r>
      <w:r w:rsidR="007033BF" w:rsidRPr="0027721E">
        <w:t>osoba oprávnená konať za skupinu zdieľania</w:t>
      </w:r>
      <w:r w:rsidRPr="0027721E">
        <w:t xml:space="preserve"> cez webservice rozhranie správou UTILMD/6</w:t>
      </w:r>
      <w:r w:rsidR="00A9419E" w:rsidRPr="0027721E">
        <w:t>65</w:t>
      </w:r>
      <w:r w:rsidRPr="0027721E">
        <w:t xml:space="preserve">. Podmienky pre </w:t>
      </w:r>
      <w:r w:rsidR="007033BF" w:rsidRPr="0027721E">
        <w:t xml:space="preserve">priradenie </w:t>
      </w:r>
      <w:r w:rsidRPr="0027721E">
        <w:t xml:space="preserve">OOM </w:t>
      </w:r>
      <w:r w:rsidR="007033BF" w:rsidRPr="0027721E">
        <w:t>k</w:t>
      </w:r>
      <w:r w:rsidR="003D30DB" w:rsidRPr="0027721E">
        <w:t>u</w:t>
      </w:r>
      <w:r w:rsidR="007033BF" w:rsidRPr="0027721E">
        <w:t xml:space="preserve"> skupine zdieľania</w:t>
      </w:r>
      <w:r w:rsidRPr="0027721E">
        <w:t xml:space="preserve"> sú nasledovné:</w:t>
      </w:r>
    </w:p>
    <w:p w14:paraId="7FEA296D" w14:textId="5112F369" w:rsidR="000E7BEA" w:rsidRPr="0027721E" w:rsidRDefault="007033BF" w:rsidP="007E31E8">
      <w:pPr>
        <w:pStyle w:val="EYNormal"/>
        <w:numPr>
          <w:ilvl w:val="0"/>
          <w:numId w:val="77"/>
        </w:numPr>
      </w:pPr>
      <w:r w:rsidRPr="0027721E">
        <w:t>Evidencia úplných technických údajov zariadenia na uskladňovanie elektriny alebo výrobu elektriny v OOM, z ktorého je zdieľaná elektrina v rozsahu podľa prevádzkového poriadku OKTE</w:t>
      </w:r>
    </w:p>
    <w:p w14:paraId="6E356FFE" w14:textId="04CBA19A" w:rsidR="000E7BEA" w:rsidRPr="0027721E" w:rsidRDefault="007033BF" w:rsidP="007E31E8">
      <w:pPr>
        <w:pStyle w:val="EYNormal"/>
        <w:numPr>
          <w:ilvl w:val="0"/>
          <w:numId w:val="77"/>
        </w:numPr>
      </w:pPr>
      <w:r w:rsidRPr="0027721E">
        <w:t xml:space="preserve">Osadenie OOM, z ktorého má byť zdieľaná elektrina a do ktorého má byť zdieľaná elektrina, určeným meradlom prevádzkovateľa sústavy s priebehovým meraním hodnôt v </w:t>
      </w:r>
      <w:r w:rsidR="000E7BEA" w:rsidRPr="0027721E">
        <w:t>15-min. intervaloch</w:t>
      </w:r>
    </w:p>
    <w:p w14:paraId="4D1E199D" w14:textId="77777777" w:rsidR="000E7BEA" w:rsidRPr="0027721E" w:rsidRDefault="000E7BEA" w:rsidP="000E7BEA">
      <w:pPr>
        <w:pStyle w:val="EYNormal"/>
      </w:pPr>
    </w:p>
    <w:p w14:paraId="16C983F7" w14:textId="608C1A2D" w:rsidR="000E7BEA" w:rsidRPr="0027721E" w:rsidRDefault="000E7BEA" w:rsidP="000E7BEA">
      <w:pPr>
        <w:pStyle w:val="EYNormal"/>
      </w:pPr>
      <w:r w:rsidRPr="0027721E">
        <w:t>Žiadosť, ktorá neobsahuje všetky náležitosti, sa zamietne a oznámi sa to žiadateľovi spolu s uvedením dôvodu zamietnutia požiadavky APERAK/799. V opačnom prípade je v odpovedi UTILMD/6</w:t>
      </w:r>
      <w:r w:rsidR="00A9419E" w:rsidRPr="0027721E">
        <w:t>66</w:t>
      </w:r>
      <w:r w:rsidRPr="0027721E">
        <w:t xml:space="preserve"> vyplnené číslo žiadosti vygenerované systémom EDC.</w:t>
      </w:r>
    </w:p>
    <w:p w14:paraId="4BD84BBC" w14:textId="77777777" w:rsidR="000E7BEA" w:rsidRPr="0027721E" w:rsidRDefault="000E7BEA" w:rsidP="000E7BEA">
      <w:pPr>
        <w:pStyle w:val="EYNormal"/>
      </w:pPr>
    </w:p>
    <w:p w14:paraId="43DE3D32" w14:textId="5E39E20B" w:rsidR="000E7BEA" w:rsidRPr="0027721E" w:rsidRDefault="000E7BEA" w:rsidP="000E7BEA">
      <w:pPr>
        <w:pStyle w:val="EYNormal"/>
      </w:pPr>
      <w:r w:rsidRPr="0027721E">
        <w:t xml:space="preserve">Nasleduje proces schvaľovania na strane EDC pracovníkom OKTE, ktorý preverí úplnosť a správnosť údajov oznámených žiadateľom o </w:t>
      </w:r>
      <w:r w:rsidR="00E238D3" w:rsidRPr="0027721E">
        <w:t>priradenie</w:t>
      </w:r>
      <w:r w:rsidRPr="0027721E">
        <w:t xml:space="preserve"> OOM </w:t>
      </w:r>
      <w:r w:rsidR="00E238D3" w:rsidRPr="0027721E">
        <w:t>ku skupine zdieľania</w:t>
      </w:r>
      <w:r w:rsidRPr="0027721E">
        <w:t>. Ak nastane aspoň jedna z nasledujúcich skutočností, môže dôjsť k zastaveniu procesu:</w:t>
      </w:r>
    </w:p>
    <w:p w14:paraId="3FDE6F18" w14:textId="318626A1" w:rsidR="000E7BEA" w:rsidRPr="0027721E" w:rsidRDefault="000E7BEA" w:rsidP="007E31E8">
      <w:pPr>
        <w:pStyle w:val="EYNormal"/>
        <w:numPr>
          <w:ilvl w:val="0"/>
          <w:numId w:val="78"/>
        </w:numPr>
      </w:pPr>
      <w:r w:rsidRPr="0027721E">
        <w:t>Nie sú pre OOM</w:t>
      </w:r>
      <w:r w:rsidR="00E238D3" w:rsidRPr="0027721E">
        <w:t>,</w:t>
      </w:r>
      <w:r w:rsidRPr="0027721E">
        <w:t xml:space="preserve"> </w:t>
      </w:r>
      <w:r w:rsidR="00E238D3" w:rsidRPr="0027721E">
        <w:t xml:space="preserve">z ktorého je elektrina zdieľaná, </w:t>
      </w:r>
      <w:r w:rsidRPr="0027721E">
        <w:t xml:space="preserve">evidované technické údaje v rozsahu podľa prevádzkového poriadku OKTE </w:t>
      </w:r>
    </w:p>
    <w:p w14:paraId="5358D3F1" w14:textId="214883A4" w:rsidR="000E7BEA" w:rsidRPr="0027721E" w:rsidRDefault="000E7BEA" w:rsidP="00E238D3">
      <w:pPr>
        <w:pStyle w:val="EYNormal"/>
        <w:numPr>
          <w:ilvl w:val="0"/>
          <w:numId w:val="78"/>
        </w:numPr>
      </w:pPr>
      <w:r w:rsidRPr="0027721E">
        <w:t xml:space="preserve">Nie je na obdobie </w:t>
      </w:r>
      <w:r w:rsidR="00E238D3" w:rsidRPr="0027721E">
        <w:t>požadovaného priradenia skupiny zdieľania ukončené priradenie OOM k inej skupine zdieľania</w:t>
      </w:r>
    </w:p>
    <w:p w14:paraId="7D4DD235" w14:textId="77777777" w:rsidR="00E238D3" w:rsidRPr="0027721E" w:rsidRDefault="00E238D3" w:rsidP="00E238D3">
      <w:pPr>
        <w:pStyle w:val="EYNormal"/>
        <w:ind w:left="720"/>
      </w:pPr>
    </w:p>
    <w:p w14:paraId="11C7B7CB" w14:textId="670084AA" w:rsidR="000E7BEA" w:rsidRPr="0027721E" w:rsidRDefault="000E7BEA" w:rsidP="000E7BEA">
      <w:pPr>
        <w:pStyle w:val="EYNormal"/>
      </w:pPr>
      <w:r w:rsidRPr="0027721E">
        <w:t>Informácia o zastavení procesu spolu s uvedením dôvodu UTILMD/6</w:t>
      </w:r>
      <w:r w:rsidR="00E238D3" w:rsidRPr="0027721E">
        <w:t>68</w:t>
      </w:r>
      <w:r w:rsidRPr="0027721E">
        <w:t xml:space="preserve"> bude zaslaná nasledujúcim subjektom: </w:t>
      </w:r>
    </w:p>
    <w:p w14:paraId="35E2A829" w14:textId="77777777" w:rsidR="000E7BEA" w:rsidRPr="0027721E" w:rsidRDefault="000E7BEA" w:rsidP="00E238D3">
      <w:pPr>
        <w:pStyle w:val="EYNormal"/>
        <w:numPr>
          <w:ilvl w:val="0"/>
          <w:numId w:val="79"/>
        </w:numPr>
      </w:pPr>
      <w:r w:rsidRPr="0027721E">
        <w:t>Žiadateľ</w:t>
      </w:r>
    </w:p>
    <w:p w14:paraId="20DE3E93" w14:textId="52D5EF4E" w:rsidR="00827106" w:rsidRPr="0027721E" w:rsidRDefault="00591140" w:rsidP="007E31E8">
      <w:pPr>
        <w:pStyle w:val="EYNormal"/>
        <w:numPr>
          <w:ilvl w:val="0"/>
          <w:numId w:val="79"/>
        </w:numPr>
      </w:pPr>
      <w:r w:rsidRPr="0027721E">
        <w:t>Súčasná</w:t>
      </w:r>
      <w:r w:rsidR="00827106" w:rsidRPr="0027721E">
        <w:t xml:space="preserve"> skupina zdieľania</w:t>
      </w:r>
      <w:r w:rsidR="00BD1FD8" w:rsidRPr="0027721E">
        <w:t xml:space="preserve"> (oprávnená osoba)</w:t>
      </w:r>
    </w:p>
    <w:p w14:paraId="1A840C6E" w14:textId="77777777" w:rsidR="000E7BEA" w:rsidRPr="0027721E" w:rsidRDefault="000E7BEA" w:rsidP="007E31E8">
      <w:pPr>
        <w:pStyle w:val="EYNormal"/>
        <w:numPr>
          <w:ilvl w:val="0"/>
          <w:numId w:val="79"/>
        </w:numPr>
      </w:pPr>
      <w:r w:rsidRPr="0027721E">
        <w:t>Prevádzkovateľ distribučnej sústavy</w:t>
      </w:r>
    </w:p>
    <w:p w14:paraId="56DDA0DD" w14:textId="77777777" w:rsidR="000E7BEA" w:rsidRPr="0027721E" w:rsidRDefault="000E7BEA" w:rsidP="007E31E8">
      <w:pPr>
        <w:pStyle w:val="EYNormal"/>
        <w:numPr>
          <w:ilvl w:val="0"/>
          <w:numId w:val="79"/>
        </w:numPr>
      </w:pPr>
      <w:r w:rsidRPr="0027721E">
        <w:t>Dodávateľ</w:t>
      </w:r>
    </w:p>
    <w:p w14:paraId="7A020EC7" w14:textId="77777777" w:rsidR="000E7BEA" w:rsidRPr="0027721E" w:rsidRDefault="000E7BEA" w:rsidP="007E31E8">
      <w:pPr>
        <w:pStyle w:val="EYNormal"/>
        <w:numPr>
          <w:ilvl w:val="0"/>
          <w:numId w:val="79"/>
        </w:numPr>
      </w:pPr>
      <w:r w:rsidRPr="0027721E">
        <w:t>Subjekt zúčtovania dodávateľa</w:t>
      </w:r>
    </w:p>
    <w:p w14:paraId="3BFDD0AB" w14:textId="77777777" w:rsidR="000E7BEA" w:rsidRPr="0027721E" w:rsidRDefault="000E7BEA" w:rsidP="000E7BEA">
      <w:pPr>
        <w:pStyle w:val="EYNormal"/>
      </w:pPr>
    </w:p>
    <w:p w14:paraId="133B0B03" w14:textId="4FCE8939" w:rsidR="000E7BEA" w:rsidRPr="0027721E" w:rsidRDefault="003A57AA" w:rsidP="000E7BEA">
      <w:pPr>
        <w:pStyle w:val="EYNormal"/>
      </w:pPr>
      <w:r w:rsidRPr="0027721E">
        <w:t>Ak</w:t>
      </w:r>
      <w:r w:rsidR="000E7BEA" w:rsidRPr="0027721E">
        <w:t xml:space="preserve"> je žiadosť schválená</w:t>
      </w:r>
      <w:r w:rsidRPr="0027721E">
        <w:t>, j</w:t>
      </w:r>
      <w:r w:rsidR="000E7BEA" w:rsidRPr="0027721E">
        <w:t>e o tom informovaný žiadateľ správou UTILMD/6</w:t>
      </w:r>
      <w:r w:rsidR="004A1F0D" w:rsidRPr="0027721E">
        <w:t>67</w:t>
      </w:r>
      <w:r w:rsidR="000E7BEA" w:rsidRPr="0027721E">
        <w:t xml:space="preserve">. </w:t>
      </w:r>
    </w:p>
    <w:p w14:paraId="5B22323A" w14:textId="35F44E75" w:rsidR="000E7BEA" w:rsidRPr="0027721E" w:rsidRDefault="000E7BEA" w:rsidP="000E7BEA">
      <w:pPr>
        <w:pStyle w:val="EYNormal"/>
      </w:pPr>
      <w:r w:rsidRPr="0027721E">
        <w:t xml:space="preserve">Nasleduje informovanie o priradení OOM </w:t>
      </w:r>
      <w:r w:rsidR="00720E93" w:rsidRPr="0027721E">
        <w:t>ku skupine zdieľania</w:t>
      </w:r>
      <w:r w:rsidRPr="0027721E">
        <w:t xml:space="preserve"> správou UTILMD/6</w:t>
      </w:r>
      <w:r w:rsidR="00720E93" w:rsidRPr="0027721E">
        <w:t>69</w:t>
      </w:r>
      <w:r w:rsidRPr="0027721E">
        <w:t xml:space="preserve"> nasledujúcim subjektom:</w:t>
      </w:r>
    </w:p>
    <w:p w14:paraId="11EC03DB" w14:textId="77777777" w:rsidR="00AC3F91" w:rsidRPr="0027721E" w:rsidRDefault="00AC3F91" w:rsidP="00AC3F91">
      <w:pPr>
        <w:pStyle w:val="EYNormal"/>
        <w:numPr>
          <w:ilvl w:val="0"/>
          <w:numId w:val="95"/>
        </w:numPr>
      </w:pPr>
      <w:r w:rsidRPr="0027721E">
        <w:t>Žiadateľ</w:t>
      </w:r>
    </w:p>
    <w:p w14:paraId="265CB48A" w14:textId="1BDE89BF" w:rsidR="00AC3F91" w:rsidRPr="0027721E" w:rsidRDefault="00AC3F91" w:rsidP="00AC3F91">
      <w:pPr>
        <w:pStyle w:val="EYNormal"/>
        <w:numPr>
          <w:ilvl w:val="0"/>
          <w:numId w:val="95"/>
        </w:numPr>
      </w:pPr>
      <w:r w:rsidRPr="0027721E">
        <w:t>Súčasná skupina zdieľania</w:t>
      </w:r>
      <w:r w:rsidR="00BD1FD8" w:rsidRPr="0027721E">
        <w:t xml:space="preserve"> (oprávnená osoba)</w:t>
      </w:r>
    </w:p>
    <w:p w14:paraId="4D86CCA7" w14:textId="77777777" w:rsidR="00AC3F91" w:rsidRPr="0027721E" w:rsidRDefault="00AC3F91" w:rsidP="00AC3F91">
      <w:pPr>
        <w:pStyle w:val="EYNormal"/>
        <w:numPr>
          <w:ilvl w:val="0"/>
          <w:numId w:val="95"/>
        </w:numPr>
      </w:pPr>
      <w:r w:rsidRPr="0027721E">
        <w:t>Prevádzkovateľ distribučnej sústavy</w:t>
      </w:r>
    </w:p>
    <w:p w14:paraId="4765F730" w14:textId="77777777" w:rsidR="00AC3F91" w:rsidRPr="0027721E" w:rsidRDefault="00AC3F91" w:rsidP="00AC3F91">
      <w:pPr>
        <w:pStyle w:val="EYNormal"/>
        <w:numPr>
          <w:ilvl w:val="0"/>
          <w:numId w:val="95"/>
        </w:numPr>
      </w:pPr>
      <w:r w:rsidRPr="0027721E">
        <w:t>Dodávateľ</w:t>
      </w:r>
    </w:p>
    <w:p w14:paraId="2DC8C215" w14:textId="77777777" w:rsidR="00AC3F91" w:rsidRPr="0027721E" w:rsidRDefault="00AC3F91" w:rsidP="00AC3F91">
      <w:pPr>
        <w:pStyle w:val="EYNormal"/>
        <w:numPr>
          <w:ilvl w:val="0"/>
          <w:numId w:val="95"/>
        </w:numPr>
      </w:pPr>
      <w:r w:rsidRPr="0027721E">
        <w:t>Subjekt zúčtovania dodávateľa</w:t>
      </w:r>
    </w:p>
    <w:p w14:paraId="21B65D83" w14:textId="77777777" w:rsidR="000E7BEA" w:rsidRPr="0027721E" w:rsidRDefault="000E7BEA" w:rsidP="000E7BEA">
      <w:pPr>
        <w:pStyle w:val="EYNormal"/>
      </w:pPr>
    </w:p>
    <w:p w14:paraId="6C2E2974" w14:textId="77777777" w:rsidR="000E7BEA" w:rsidRPr="0027721E" w:rsidRDefault="000E7BEA" w:rsidP="000E7BEA">
      <w:pPr>
        <w:pStyle w:val="EYHeading3"/>
      </w:pPr>
      <w:bookmarkStart w:id="2653" w:name="_Toc218849877"/>
      <w:r w:rsidRPr="0027721E">
        <w:t>Dátový tok</w:t>
      </w:r>
      <w:bookmarkEnd w:id="2653"/>
    </w:p>
    <w:p w14:paraId="41F93031" w14:textId="77777777" w:rsidR="000E7BEA" w:rsidRPr="0027721E" w:rsidRDefault="000E7BEA" w:rsidP="000E7BEA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0FBA94C1" w14:textId="77777777" w:rsidR="000E7BEA" w:rsidRPr="0027721E" w:rsidRDefault="000E7BEA" w:rsidP="000E7BEA">
      <w:pPr>
        <w:pStyle w:val="EYNormal"/>
      </w:pPr>
    </w:p>
    <w:p w14:paraId="03E9787F" w14:textId="776A65E4" w:rsidR="000E7BEA" w:rsidRPr="0027721E" w:rsidRDefault="000E7BEA" w:rsidP="000E7BEA">
      <w:pPr>
        <w:pStyle w:val="Caption"/>
        <w:keepNext/>
        <w:jc w:val="center"/>
      </w:pPr>
      <w:bookmarkStart w:id="2654" w:name="_Toc218849976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22</w:t>
      </w:r>
      <w:r w:rsidRPr="0027721E">
        <w:fldChar w:fldCharType="end"/>
      </w:r>
      <w:r w:rsidRPr="0027721E">
        <w:t xml:space="preserve"> Priradenie OOM k</w:t>
      </w:r>
      <w:r w:rsidR="00B10511" w:rsidRPr="0027721E">
        <w:t xml:space="preserve"> SZE</w:t>
      </w:r>
      <w:bookmarkEnd w:id="2654"/>
    </w:p>
    <w:p w14:paraId="2EC06572" w14:textId="2EC6C32A" w:rsidR="000E7BEA" w:rsidRPr="0027721E" w:rsidRDefault="003B76BE" w:rsidP="000E7BEA">
      <w:pPr>
        <w:pStyle w:val="Obrzok"/>
      </w:pPr>
      <w:r w:rsidRPr="0027721E">
        <w:t xml:space="preserve"> </w:t>
      </w:r>
      <w:r w:rsidRPr="0029402F">
        <w:rPr>
          <w:noProof/>
        </w:rPr>
        <w:drawing>
          <wp:inline distT="0" distB="0" distL="0" distR="0" wp14:anchorId="5B660D70" wp14:editId="635FCA3C">
            <wp:extent cx="4008737" cy="4187227"/>
            <wp:effectExtent l="0" t="0" r="0" b="3810"/>
            <wp:docPr id="7983302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924" cy="42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0A0EE" w14:textId="77777777" w:rsidR="000E7BEA" w:rsidRPr="0027721E" w:rsidRDefault="000E7BEA" w:rsidP="000E7BEA">
      <w:pPr>
        <w:pStyle w:val="Obrzok"/>
        <w:jc w:val="left"/>
      </w:pPr>
    </w:p>
    <w:p w14:paraId="012A8E20" w14:textId="77777777" w:rsidR="000E7BEA" w:rsidRPr="0027721E" w:rsidRDefault="000E7BEA" w:rsidP="000E7BEA">
      <w:pPr>
        <w:pStyle w:val="EYHeading3"/>
      </w:pPr>
      <w:bookmarkStart w:id="2655" w:name="_Toc218849878"/>
      <w:r w:rsidRPr="0027721E">
        <w:t>Dátová štruktúra</w:t>
      </w:r>
      <w:bookmarkEnd w:id="2655"/>
      <w:r w:rsidRPr="0027721E">
        <w:t xml:space="preserve"> </w:t>
      </w:r>
    </w:p>
    <w:p w14:paraId="589B15EC" w14:textId="6F445334" w:rsidR="000E7BEA" w:rsidRPr="0027721E" w:rsidRDefault="000E7BEA" w:rsidP="000E7BEA">
      <w:pPr>
        <w:pStyle w:val="EYNormal"/>
      </w:pPr>
      <w:r w:rsidRPr="0027721E">
        <w:t>Pre automatizované priradenie OOM k</w:t>
      </w:r>
      <w:r w:rsidR="002A18BC" w:rsidRPr="0027721E">
        <w:t>u</w:t>
      </w:r>
      <w:r w:rsidRPr="0027721E">
        <w:t> </w:t>
      </w:r>
      <w:r w:rsidR="002A18BC" w:rsidRPr="0027721E">
        <w:t xml:space="preserve">skupine zdieľania </w:t>
      </w:r>
      <w:r w:rsidRPr="0027721E">
        <w:t>v informačnom systéme EDC sa využíva žiadosť v štruktúre UTILMD</w:t>
      </w:r>
      <w:r w:rsidR="003F1306" w:rsidRPr="0027721E">
        <w:t>/</w:t>
      </w:r>
      <w:r w:rsidRPr="0027721E">
        <w:t>6</w:t>
      </w:r>
      <w:r w:rsidR="003D1D6F" w:rsidRPr="0027721E">
        <w:t>65</w:t>
      </w:r>
      <w:r w:rsidRPr="0027721E">
        <w:t xml:space="preserve"> a správa s potvrdením prijatia žiadosti v štruktúre UTILMD</w:t>
      </w:r>
      <w:r w:rsidR="003F1306" w:rsidRPr="0027721E">
        <w:t>/</w:t>
      </w:r>
      <w:r w:rsidRPr="0027721E">
        <w:t>6</w:t>
      </w:r>
      <w:r w:rsidR="003D1D6F" w:rsidRPr="0027721E">
        <w:t>66</w:t>
      </w:r>
      <w:r w:rsidRPr="0027721E">
        <w:t xml:space="preserve"> a</w:t>
      </w:r>
      <w:r w:rsidR="003F1306" w:rsidRPr="0027721E">
        <w:t> </w:t>
      </w:r>
      <w:r w:rsidRPr="0027721E">
        <w:t>APERAK</w:t>
      </w:r>
      <w:r w:rsidR="003F1306" w:rsidRPr="0027721E">
        <w:t>/</w:t>
      </w:r>
      <w:r w:rsidRPr="0027721E">
        <w:t xml:space="preserve">799. Jedna žiadosť obsahuje práve jedno OOM. </w:t>
      </w:r>
    </w:p>
    <w:p w14:paraId="50A4F6B2" w14:textId="2DA95520" w:rsidR="000E7BEA" w:rsidRPr="0027721E" w:rsidRDefault="000E7BEA" w:rsidP="000E7BEA">
      <w:pPr>
        <w:pStyle w:val="EYNormal"/>
      </w:pPr>
      <w:r w:rsidRPr="0027721E">
        <w:t xml:space="preserve">V prípade, ak má žiadosť obsahovať priradenie viacerých OOM, je potrebné poslať viacero správ volaniami web služby - každú z nich práve s 1 OOM. Spoločne súvisiace správy sú identifikované spoločným identifikačným číslom dávky (batch) správ k danej </w:t>
      </w:r>
      <w:r w:rsidR="002A18BC" w:rsidRPr="0027721E">
        <w:t>žiadosti</w:t>
      </w:r>
      <w:r w:rsidRPr="0027721E">
        <w:t xml:space="preserve"> uvedeným v</w:t>
      </w:r>
      <w:r w:rsidR="002A18BC" w:rsidRPr="0027721E">
        <w:t> </w:t>
      </w:r>
      <w:r w:rsidRPr="0027721E">
        <w:t>UTILMD formáte. V</w:t>
      </w:r>
      <w:r w:rsidR="002A18BC" w:rsidRPr="0027721E">
        <w:t> </w:t>
      </w:r>
      <w:r w:rsidRPr="0027721E">
        <w:t>takomto prípade je číslo žiadosti vygenerované systémom EDC uvedené v</w:t>
      </w:r>
      <w:r w:rsidR="002A18BC" w:rsidRPr="0027721E">
        <w:t> </w:t>
      </w:r>
      <w:r w:rsidRPr="0027721E">
        <w:t>odpovedi UTILMD</w:t>
      </w:r>
      <w:r w:rsidR="003F1306" w:rsidRPr="0027721E">
        <w:t>/</w:t>
      </w:r>
      <w:r w:rsidRPr="0027721E">
        <w:t>6</w:t>
      </w:r>
      <w:r w:rsidR="002A18BC" w:rsidRPr="0027721E">
        <w:t>66</w:t>
      </w:r>
      <w:r w:rsidRPr="0027721E">
        <w:t xml:space="preserve"> na poslednú žiadosť v rámci danej dávky.</w:t>
      </w:r>
    </w:p>
    <w:p w14:paraId="6398E88C" w14:textId="3E08996E" w:rsidR="000E7BEA" w:rsidRPr="0027721E" w:rsidRDefault="000E7BEA" w:rsidP="000E7BEA">
      <w:pPr>
        <w:pStyle w:val="EYNormal"/>
      </w:pPr>
      <w:r w:rsidRPr="0027721E">
        <w:t>Následne sú jednotlivé subjekty informované o jednotlivých udalostiach správami v štruktúre UTILMD</w:t>
      </w:r>
      <w:r w:rsidR="003F1306" w:rsidRPr="0027721E">
        <w:t>/</w:t>
      </w:r>
      <w:r w:rsidRPr="0027721E">
        <w:t>6</w:t>
      </w:r>
      <w:r w:rsidR="002A18BC" w:rsidRPr="0027721E">
        <w:t>67</w:t>
      </w:r>
      <w:r w:rsidRPr="0027721E">
        <w:t>, UTILMD</w:t>
      </w:r>
      <w:r w:rsidR="003F1306" w:rsidRPr="0027721E">
        <w:t>/</w:t>
      </w:r>
      <w:r w:rsidRPr="0027721E">
        <w:t>6</w:t>
      </w:r>
      <w:r w:rsidR="002A18BC" w:rsidRPr="0027721E">
        <w:t>68</w:t>
      </w:r>
      <w:r w:rsidRPr="0027721E">
        <w:t>, UTILMD</w:t>
      </w:r>
      <w:r w:rsidR="003F1306" w:rsidRPr="0027721E">
        <w:t>/</w:t>
      </w:r>
      <w:r w:rsidRPr="0027721E">
        <w:t>6</w:t>
      </w:r>
      <w:r w:rsidR="002A18BC" w:rsidRPr="0027721E">
        <w:t>69</w:t>
      </w:r>
      <w:r w:rsidRPr="0027721E">
        <w:t>.</w:t>
      </w:r>
    </w:p>
    <w:p w14:paraId="34BE6939" w14:textId="0546C885" w:rsidR="00046EB6" w:rsidRPr="0027721E" w:rsidRDefault="00046EB6" w:rsidP="000E7BEA">
      <w:pPr>
        <w:pStyle w:val="EYNormal"/>
      </w:pPr>
      <w:r w:rsidRPr="0027721E">
        <w:rPr>
          <w:rStyle w:val="ui-provider"/>
        </w:rPr>
        <w:t>Ak oprávnená osoba nemá EIC kód typu X, vyplní EIC kód skupiny zdieľania, ku ktorej zmenu požaduje.</w:t>
      </w:r>
    </w:p>
    <w:p w14:paraId="7C1E338C" w14:textId="77777777" w:rsidR="000E7BEA" w:rsidRPr="0027721E" w:rsidRDefault="000E7BEA" w:rsidP="000E7BEA">
      <w:pPr>
        <w:pStyle w:val="EYNormal"/>
      </w:pPr>
    </w:p>
    <w:p w14:paraId="2DAC8942" w14:textId="35E409AC" w:rsidR="000E7BEA" w:rsidRPr="0027721E" w:rsidRDefault="000E7BEA" w:rsidP="000E7BEA">
      <w:pPr>
        <w:pStyle w:val="EYNormal"/>
      </w:pPr>
      <w:r w:rsidRPr="0027721E">
        <w:rPr>
          <w:b/>
          <w:bCs/>
        </w:rPr>
        <w:t>Žiadosť o priradenie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0C63AF" w:rsidRPr="0027721E">
        <w:rPr>
          <w:b/>
          <w:bCs/>
        </w:rPr>
        <w:t>65</w:t>
      </w:r>
    </w:p>
    <w:p w14:paraId="4F1A6525" w14:textId="77777777" w:rsidR="000E7BEA" w:rsidRPr="0027721E" w:rsidRDefault="000E7BEA" w:rsidP="000E7BEA">
      <w:pPr>
        <w:pStyle w:val="EYNormal"/>
      </w:pPr>
    </w:p>
    <w:p w14:paraId="42A710D0" w14:textId="19CE0909" w:rsidR="000E7BEA" w:rsidRPr="0027721E" w:rsidRDefault="000E7BEA" w:rsidP="000E7BEA">
      <w:pPr>
        <w:pStyle w:val="Caption"/>
        <w:keepNext/>
        <w:jc w:val="center"/>
      </w:pPr>
      <w:bookmarkStart w:id="2656" w:name="_Toc21885007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57" w:author="Dominik SMALIK" w:date="2026-01-09T11:15:00Z" w16du:dateUtc="2026-01-09T10:15:00Z">
        <w:r w:rsidR="00EF63D5">
          <w:rPr>
            <w:noProof/>
          </w:rPr>
          <w:t>82</w:t>
        </w:r>
      </w:ins>
      <w:del w:id="2658" w:author="Dominik SMALIK" w:date="2026-01-09T11:15:00Z" w16du:dateUtc="2026-01-09T10:15:00Z">
        <w:r w:rsidR="00431D98" w:rsidDel="00EF63D5">
          <w:rPr>
            <w:noProof/>
          </w:rPr>
          <w:delText>81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0C63AF" w:rsidRPr="0027721E">
        <w:t>65</w:t>
      </w:r>
      <w:bookmarkEnd w:id="2656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1F4636" w:rsidRPr="0027721E" w14:paraId="0DD70D8C" w14:textId="77777777" w:rsidTr="004E405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3CC345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1C0164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96E0C34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1F4636" w:rsidRPr="0027721E" w14:paraId="633A01BC" w14:textId="77777777" w:rsidTr="004E405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2F61A5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AC1A9BE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0FA0DE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59B55DD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1F4636" w:rsidRPr="0027721E" w14:paraId="08D852F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616C4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83B79D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BEBC06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FF64A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434D0F1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F4B981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7D84E5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0EB681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7C6BB9" w14:textId="26377C34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665. </w:t>
            </w:r>
          </w:p>
          <w:p w14:paraId="093D7186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538E8F0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058B557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47A469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7B5AEA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27AA55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E81ED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27721E" w14:paraId="7F52606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4DF206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AC6B7" w14:textId="77777777" w:rsidR="001F4636" w:rsidRPr="0027721E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2E7BE" w14:textId="77777777" w:rsidR="001F4636" w:rsidRPr="0027721E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Dokument 1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12702" w14:textId="3E43F459" w:rsidR="001F4636" w:rsidRPr="0027721E" w:rsidRDefault="00DC0BF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</w:t>
            </w:r>
            <w:r w:rsidR="001F4636" w:rsidRPr="0027721E">
              <w:rPr>
                <w:color w:val="000000"/>
                <w:sz w:val="18"/>
                <w:szCs w:val="18"/>
                <w:lang w:eastAsia="cs-CZ"/>
              </w:rPr>
              <w:t>položka.</w:t>
            </w:r>
          </w:p>
        </w:tc>
      </w:tr>
      <w:tr w:rsidR="00E926BD" w:rsidRPr="0027721E" w14:paraId="51E1D110" w14:textId="77777777" w:rsidTr="001F4636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6B811B" w14:textId="6CD5D5E3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44A820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F299C2" w14:textId="18D933EA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Dokument </w:t>
            </w:r>
            <w:r w:rsidR="00147262" w:rsidRPr="0027721E">
              <w:rPr>
                <w:color w:val="00000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0181EB" w14:textId="5FA94650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E926BD" w:rsidRPr="0027721E" w14:paraId="38400FB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F75F37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0C7188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273C13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891D8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12B2B74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7D040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ECE8E4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09C840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4078E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5958E5B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2E7084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9F619B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D2AAF0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45B22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5C77E73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7095EF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34DB78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843E5B" w14:textId="6B2C0BD3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590093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0188C3D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EECED8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243CF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D951B6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2055CF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70A766B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CEC1B6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A4772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C9BEF6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AFADB2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255FBD3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B9D1E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677BCF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E3C55F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179298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161C65E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E9D0D3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FD0830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AD9664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6F54FE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5C37C81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7CEE6E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3EAAD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DB54C9" w14:textId="3E0D08D2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507225" w14:textId="77777777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27721E" w14:paraId="6E50B77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03DB3E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FEBEE7" w14:textId="77777777" w:rsidR="00E926BD" w:rsidRPr="0027721E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F9BD0F" w14:textId="1518376F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D6A3A5" w14:textId="5CCD83E2" w:rsidR="00E926BD" w:rsidRPr="0027721E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01F9406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4C747" w14:textId="1B716781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DA8B6" w14:textId="689C84F2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4E379E" w14:textId="57A523E2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B878A6" w14:textId="755E8B7C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241C67" w:rsidRPr="0027721E" w14:paraId="291484B2" w14:textId="77777777" w:rsidTr="001F463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2D54FE" w14:textId="60EAFD9E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227DC6" w14:textId="32107D93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3FE52D" w14:textId="3D5A031E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47DDCA" w14:textId="7304D2C6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4F726C3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524CAF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54B182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D1E30" w14:textId="6B6C520B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BFE2A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7C91D0A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CACF4E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7FAE1E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142A2F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31CBA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0FE82A5" w14:textId="77777777" w:rsidR="000E7BEA" w:rsidRPr="0027721E" w:rsidRDefault="000E7BEA" w:rsidP="000E7BEA">
      <w:pPr>
        <w:pStyle w:val="EYNormal"/>
      </w:pPr>
    </w:p>
    <w:p w14:paraId="3EE69DAD" w14:textId="02D3571B" w:rsidR="000E7BEA" w:rsidRPr="0027721E" w:rsidRDefault="000E7BEA" w:rsidP="000E7BEA">
      <w:pPr>
        <w:pStyle w:val="EYNormal"/>
        <w:rPr>
          <w:b/>
          <w:bCs/>
        </w:rPr>
      </w:pPr>
      <w:r w:rsidRPr="0027721E">
        <w:rPr>
          <w:b/>
          <w:bCs/>
        </w:rPr>
        <w:t>Potvrdenie prijatia žiadosti o priradenie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263F93" w:rsidRPr="0027721E">
        <w:rPr>
          <w:b/>
          <w:bCs/>
        </w:rPr>
        <w:t>66</w:t>
      </w:r>
    </w:p>
    <w:p w14:paraId="303BD65C" w14:textId="77777777" w:rsidR="000E7BEA" w:rsidRPr="0027721E" w:rsidRDefault="000E7BEA" w:rsidP="000E7BEA">
      <w:pPr>
        <w:pStyle w:val="EYNormal"/>
      </w:pPr>
    </w:p>
    <w:p w14:paraId="029B4491" w14:textId="4146D3CE" w:rsidR="000E7BEA" w:rsidRPr="0027721E" w:rsidRDefault="000E7BEA" w:rsidP="000E7BEA">
      <w:pPr>
        <w:pStyle w:val="Caption"/>
        <w:keepNext/>
        <w:jc w:val="center"/>
      </w:pPr>
      <w:bookmarkStart w:id="2659" w:name="_Toc21885007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60" w:author="Dominik SMALIK" w:date="2026-01-09T11:15:00Z" w16du:dateUtc="2026-01-09T10:15:00Z">
        <w:r w:rsidR="00EF63D5">
          <w:rPr>
            <w:noProof/>
          </w:rPr>
          <w:t>83</w:t>
        </w:r>
      </w:ins>
      <w:del w:id="2661" w:author="Dominik SMALIK" w:date="2026-01-09T11:15:00Z" w16du:dateUtc="2026-01-09T10:15:00Z">
        <w:r w:rsidR="00431D98" w:rsidDel="00EF63D5">
          <w:rPr>
            <w:noProof/>
          </w:rPr>
          <w:delText>82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263F93" w:rsidRPr="0027721E">
        <w:t>66</w:t>
      </w:r>
      <w:bookmarkEnd w:id="2659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303116" w:rsidRPr="0027721E" w14:paraId="242B82D0" w14:textId="77777777" w:rsidTr="002C66C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A4C0E6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88EA94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F9C245A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03116" w:rsidRPr="0027721E" w14:paraId="0E7634A7" w14:textId="77777777" w:rsidTr="002C66C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46319E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3EA3BE4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204B4D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F5B6E5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03116" w:rsidRPr="0027721E" w14:paraId="3BD2800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CEACC1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C649E4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6351DC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485ADC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57FA146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85E7FB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21497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0AB4574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41336" w14:textId="36AE7449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666. </w:t>
            </w:r>
          </w:p>
          <w:p w14:paraId="5CB1CE91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C4E6EB6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00AB79E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ECCC65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69FB89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4423F8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24B7CA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762CD44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71661E" w14:textId="5B0FC68C" w:rsidR="00303116" w:rsidRPr="0027721E" w:rsidRDefault="00303116" w:rsidP="000E5A7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6771C2" w14:textId="77777777" w:rsidR="00303116" w:rsidRPr="0027721E" w:rsidRDefault="00303116" w:rsidP="000E5A7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075A69" w14:textId="0740BE22" w:rsidR="00303116" w:rsidRPr="0027721E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F8C78B" w14:textId="77777777" w:rsidR="00303116" w:rsidRPr="0027721E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  <w:p w14:paraId="750BECAB" w14:textId="77777777" w:rsidR="00303116" w:rsidRPr="0027721E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1243C5E" w14:textId="59CAC696" w:rsidR="00303116" w:rsidRPr="0027721E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iba v prípade poslednej správy v rámci dávky.</w:t>
            </w:r>
          </w:p>
        </w:tc>
      </w:tr>
      <w:tr w:rsidR="00303116" w:rsidRPr="0027721E" w14:paraId="09F2E79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C1B1E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792676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A14135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F36B7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1C38FB0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AC69C5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28E7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2B7E2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50CCD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470FF63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03FD2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2F245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BC39AB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D4A16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745D77B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65C671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7ABFCF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0BB2E0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DA362E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6271F17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7CFF3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176F7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4165A6" w14:textId="4A7CA9B8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E55EC9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7F37EE2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48BDF7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AC89DE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AC32B3" w14:textId="2B87DEF2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21B560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1D0E2AA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316E2A" w14:textId="5663333F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5C0F1C" w14:textId="36B1DE2A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C7472" w14:textId="60A4C8C6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C19FF" w14:textId="2CB733C4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241C67" w:rsidRPr="0027721E" w14:paraId="16AA28F0" w14:textId="77777777" w:rsidTr="0030311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E4EFA3" w14:textId="1DA1C01A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CA0094" w14:textId="61536C1A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8508BB" w14:textId="5867064C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ACB50A" w14:textId="03697E2F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46E80DB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B7420E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6DD373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5CE922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87F49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51B9612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F3227F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F2E09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5F4680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2071C5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1C5099B" w14:textId="77777777" w:rsidR="000E7BEA" w:rsidRPr="0027721E" w:rsidRDefault="000E7BEA" w:rsidP="000E7BEA">
      <w:pPr>
        <w:pStyle w:val="EYNormal"/>
      </w:pPr>
    </w:p>
    <w:p w14:paraId="4F0E3F5F" w14:textId="5E8FB330" w:rsidR="000E7BEA" w:rsidRPr="0027721E" w:rsidRDefault="000E7BEA" w:rsidP="000E7BEA">
      <w:pPr>
        <w:pStyle w:val="EYNormal"/>
        <w:rPr>
          <w:b/>
          <w:bCs/>
        </w:rPr>
      </w:pPr>
      <w:r w:rsidRPr="0027721E">
        <w:rPr>
          <w:b/>
          <w:bCs/>
        </w:rPr>
        <w:t>Potvrdenie schválenia žiadosti o priradenie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362970" w:rsidRPr="0027721E">
        <w:rPr>
          <w:b/>
          <w:bCs/>
        </w:rPr>
        <w:t>67</w:t>
      </w:r>
    </w:p>
    <w:p w14:paraId="70A204F6" w14:textId="4EA5A187" w:rsidR="000E7BEA" w:rsidRPr="0027721E" w:rsidRDefault="000E7BEA" w:rsidP="000E7BEA">
      <w:pPr>
        <w:pStyle w:val="EYNormal"/>
        <w:rPr>
          <w:b/>
          <w:bCs/>
        </w:rPr>
      </w:pPr>
      <w:r w:rsidRPr="0027721E">
        <w:rPr>
          <w:b/>
          <w:bCs/>
        </w:rPr>
        <w:t xml:space="preserve">Informovanie o priradení OOM novému </w:t>
      </w:r>
      <w:r w:rsidR="00362970" w:rsidRPr="0027721E">
        <w:rPr>
          <w:b/>
          <w:bCs/>
        </w:rPr>
        <w:t>SZE</w:t>
      </w:r>
      <w:r w:rsidRPr="0027721E">
        <w:rPr>
          <w:b/>
          <w:bCs/>
        </w:rPr>
        <w:t xml:space="preserve">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362970" w:rsidRPr="0027721E">
        <w:rPr>
          <w:b/>
          <w:bCs/>
        </w:rPr>
        <w:t>69</w:t>
      </w:r>
    </w:p>
    <w:p w14:paraId="12A54F53" w14:textId="77777777" w:rsidR="000E7BEA" w:rsidRPr="0027721E" w:rsidRDefault="000E7BEA" w:rsidP="000E7BEA">
      <w:pPr>
        <w:pStyle w:val="EYNormal"/>
      </w:pPr>
    </w:p>
    <w:p w14:paraId="6AE0E3AA" w14:textId="4C397880" w:rsidR="000E7BEA" w:rsidRPr="0027721E" w:rsidRDefault="000E7BEA" w:rsidP="000E7BEA">
      <w:pPr>
        <w:pStyle w:val="Caption"/>
        <w:keepNext/>
        <w:jc w:val="center"/>
      </w:pPr>
      <w:bookmarkStart w:id="2662" w:name="_Toc21885007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63" w:author="Dominik SMALIK" w:date="2026-01-09T11:15:00Z" w16du:dateUtc="2026-01-09T10:15:00Z">
        <w:r w:rsidR="00EF63D5">
          <w:rPr>
            <w:noProof/>
          </w:rPr>
          <w:t>84</w:t>
        </w:r>
      </w:ins>
      <w:del w:id="2664" w:author="Dominik SMALIK" w:date="2026-01-09T11:15:00Z" w16du:dateUtc="2026-01-09T10:15:00Z">
        <w:r w:rsidR="00431D98" w:rsidDel="00EF63D5">
          <w:rPr>
            <w:noProof/>
          </w:rPr>
          <w:delText>83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362970" w:rsidRPr="0027721E">
        <w:t>67</w:t>
      </w:r>
      <w:r w:rsidRPr="0027721E">
        <w:t>, 6</w:t>
      </w:r>
      <w:r w:rsidR="00362970" w:rsidRPr="0027721E">
        <w:t>69</w:t>
      </w:r>
      <w:bookmarkEnd w:id="2662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303116" w:rsidRPr="0027721E" w14:paraId="0133BFF6" w14:textId="77777777" w:rsidTr="007E31E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F5FE53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2AB740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6C51140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03116" w:rsidRPr="0027721E" w14:paraId="1E757405" w14:textId="77777777" w:rsidTr="007E31E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57EFA6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D917E61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73FFD5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02A3663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03116" w:rsidRPr="0027721E" w14:paraId="0442130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F0A7A1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5B8DBA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E01444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76665F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0892BB8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E1603D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5FCCB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4179BAD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BC28B7" w14:textId="115CA220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667 alebo 669. </w:t>
            </w:r>
          </w:p>
          <w:p w14:paraId="6572F1C2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5B1944B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65A0A55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031831D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FAB2F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9CE5AF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44611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7269FEA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F39FB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42462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02E315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68FACA" w14:textId="7182A0AA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40EA19D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5A723A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DD122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D2E2C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213B3B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739AD20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EDBA39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0DFF3E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2F57FB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F2DBF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4645553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72D2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0B30D2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F329D4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98B42F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09FEB0A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E27578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C164AB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7D420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E19430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4DDB029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CAFD5D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68957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2902BE" w14:textId="1AA57FE9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5B1900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27721E" w14:paraId="47C276E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005DB5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17E1B0" w14:textId="77777777" w:rsidR="00303116" w:rsidRPr="0027721E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B436D9" w14:textId="5A28CFE1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A8CCB7" w14:textId="77777777" w:rsidR="00303116" w:rsidRPr="0027721E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13F6251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1260FB" w14:textId="6E28DBDE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1F35E7" w14:textId="3087C5EA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63CC04" w14:textId="63C07BFF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967AE9" w14:textId="6A61C53E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241C67" w:rsidRPr="0027721E" w14:paraId="09E65134" w14:textId="77777777" w:rsidTr="0030311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6D99BA" w14:textId="40AB3DD1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AF2712" w14:textId="046F63E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7AC7B7" w14:textId="40585AC0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C79B7" w14:textId="189E5CAE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4195ACB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5931E6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DC0931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9CEC1E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1B1230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27721E" w14:paraId="36237C6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F0C250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B448A" w14:textId="77777777" w:rsidR="00241C67" w:rsidRPr="0027721E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385D4A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5F96A7" w14:textId="77777777" w:rsidR="00241C67" w:rsidRPr="0027721E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DBF3B97" w14:textId="77777777" w:rsidR="000E7BEA" w:rsidRPr="0027721E" w:rsidRDefault="000E7BEA" w:rsidP="000E7BEA">
      <w:pPr>
        <w:pStyle w:val="EYNormal"/>
      </w:pPr>
    </w:p>
    <w:p w14:paraId="1C5DEAAC" w14:textId="1F07EB6F" w:rsidR="000E7BEA" w:rsidRPr="0027721E" w:rsidRDefault="000E7BEA" w:rsidP="000E7BEA">
      <w:pPr>
        <w:pStyle w:val="EYNormal"/>
        <w:rPr>
          <w:b/>
          <w:bCs/>
        </w:rPr>
      </w:pPr>
      <w:r w:rsidRPr="0027721E">
        <w:rPr>
          <w:b/>
          <w:bCs/>
        </w:rPr>
        <w:t>Informovanie o zastavení procesu pre priradenie OOM – UTILMD</w:t>
      </w:r>
      <w:bookmarkStart w:id="2665" w:name="_Hlk161839217"/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DB1A23" w:rsidRPr="0027721E">
        <w:rPr>
          <w:b/>
          <w:bCs/>
        </w:rPr>
        <w:t>68</w:t>
      </w:r>
      <w:bookmarkEnd w:id="2665"/>
    </w:p>
    <w:p w14:paraId="75128BB2" w14:textId="77777777" w:rsidR="00362970" w:rsidRPr="0027721E" w:rsidRDefault="00362970" w:rsidP="000E7BEA">
      <w:pPr>
        <w:pStyle w:val="EYNormal"/>
        <w:rPr>
          <w:b/>
          <w:bCs/>
        </w:rPr>
      </w:pPr>
    </w:p>
    <w:p w14:paraId="50902E1D" w14:textId="2039BA20" w:rsidR="00362970" w:rsidRPr="0027721E" w:rsidRDefault="00362970" w:rsidP="007E31E8">
      <w:pPr>
        <w:pStyle w:val="Caption"/>
        <w:keepNext/>
        <w:jc w:val="center"/>
      </w:pPr>
      <w:bookmarkStart w:id="2666" w:name="_Toc21885007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67" w:author="Dominik SMALIK" w:date="2026-01-09T11:15:00Z" w16du:dateUtc="2026-01-09T10:15:00Z">
        <w:r w:rsidR="00EF63D5">
          <w:rPr>
            <w:noProof/>
          </w:rPr>
          <w:t>85</w:t>
        </w:r>
      </w:ins>
      <w:del w:id="2668" w:author="Dominik SMALIK" w:date="2026-01-09T11:15:00Z" w16du:dateUtc="2026-01-09T10:15:00Z">
        <w:r w:rsidR="00431D98" w:rsidDel="00EF63D5">
          <w:rPr>
            <w:noProof/>
          </w:rPr>
          <w:delText>84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DB1A23" w:rsidRPr="0027721E">
        <w:t>668</w:t>
      </w:r>
      <w:bookmarkEnd w:id="2666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5"/>
        <w:gridCol w:w="717"/>
        <w:gridCol w:w="4263"/>
        <w:gridCol w:w="3266"/>
      </w:tblGrid>
      <w:tr w:rsidR="000C3F4F" w:rsidRPr="0027721E" w14:paraId="379385CF" w14:textId="77777777" w:rsidTr="007E31E8">
        <w:trPr>
          <w:trHeight w:val="355"/>
        </w:trPr>
        <w:tc>
          <w:tcPr>
            <w:tcW w:w="855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A76C13" w14:textId="36C401CB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A21D63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98" w:type="pct"/>
            <w:vMerge w:val="restart"/>
            <w:shd w:val="clear" w:color="auto" w:fill="265787"/>
            <w:vAlign w:val="center"/>
          </w:tcPr>
          <w:p w14:paraId="7D4E1549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C3F4F" w:rsidRPr="0027721E" w14:paraId="2EDC3AC1" w14:textId="77777777" w:rsidTr="003C7392">
        <w:trPr>
          <w:trHeight w:val="355"/>
        </w:trPr>
        <w:tc>
          <w:tcPr>
            <w:tcW w:w="460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812C71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5" w:type="pct"/>
            <w:shd w:val="clear" w:color="auto" w:fill="265787"/>
            <w:vAlign w:val="center"/>
          </w:tcPr>
          <w:p w14:paraId="4392C783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29F210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98" w:type="pct"/>
            <w:vMerge/>
            <w:shd w:val="clear" w:color="auto" w:fill="265787"/>
            <w:vAlign w:val="center"/>
          </w:tcPr>
          <w:p w14:paraId="3D382B27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C3F4F" w:rsidRPr="0027721E" w14:paraId="241FA392" w14:textId="77777777" w:rsidTr="003C7392">
        <w:trPr>
          <w:trHeight w:val="397"/>
        </w:trPr>
        <w:tc>
          <w:tcPr>
            <w:tcW w:w="46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1C6D1CF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6BC7EB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7062BE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9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8CCA5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4E646D8B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D2D268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ECCB9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88E7A6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2BAB24" w14:textId="2B53BFC9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668. </w:t>
            </w:r>
          </w:p>
          <w:p w14:paraId="3B5143C5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A19F2E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3D61E012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CB526C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25ECC5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E6EE1B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495C2B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4610E964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DDF584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20C722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7FDA3B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3F3E8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50A5AAD6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D68091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0EE8FB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7ECA1D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1C9C51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65283389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97C4A8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6056F9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6545B4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2FE9C6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2454178F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4DEA1B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1AF7C3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F6EAB4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6CD70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743EA03D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188292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55E8AA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25825C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06BAF2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10DD797E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964B8F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DD691E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10B6C6" w14:textId="43B88DAD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409D3F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27721E" w14:paraId="7659E629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8A9724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D4F4AE" w14:textId="77777777" w:rsidR="000C3F4F" w:rsidRPr="0027721E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E9D1BA" w14:textId="1A1FF12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1FA06A" w14:textId="77777777" w:rsidR="000C3F4F" w:rsidRPr="0027721E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3285" w:rsidRPr="0027721E" w14:paraId="7D01F7C2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EF7955" w14:textId="64E1C146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E7A8F" w14:textId="43C081AE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80A122" w14:textId="4B3BD597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B25F61" w14:textId="517DD27A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Povinná položka. </w:t>
            </w:r>
          </w:p>
        </w:tc>
      </w:tr>
      <w:tr w:rsidR="00B93285" w:rsidRPr="0027721E" w14:paraId="38FD369A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D8EECC" w14:textId="63007D3E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DDF8C" w14:textId="24D19515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5FD17" w14:textId="17510D24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4B1F52" w14:textId="1B71CEA2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B93285" w:rsidRPr="0027721E" w14:paraId="271DF303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27B270" w14:textId="631D6578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F540FC" w14:textId="79CA9770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CAFCA2" w14:textId="6C20A4A3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A9AB4" w14:textId="3B58F248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3285" w:rsidRPr="0027721E" w14:paraId="296A58BF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DFA30F" w14:textId="77777777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7F7382" w14:textId="77777777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908175" w14:textId="77777777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C3463C" w14:textId="77777777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3285" w:rsidRPr="0027721E" w14:paraId="04933D46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F43F4" w14:textId="77777777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E9EC9" w14:textId="77777777" w:rsidR="00B93285" w:rsidRPr="0027721E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0DC212" w14:textId="77777777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DB0D20" w14:textId="77777777" w:rsidR="00B93285" w:rsidRPr="0027721E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90709BF" w14:textId="77777777" w:rsidR="000E7BEA" w:rsidRPr="0027721E" w:rsidRDefault="000E7BEA" w:rsidP="003A51F0">
      <w:pPr>
        <w:pStyle w:val="EYNormal"/>
      </w:pPr>
    </w:p>
    <w:p w14:paraId="168A5214" w14:textId="74FD759C" w:rsidR="00BE5507" w:rsidRPr="0027721E" w:rsidRDefault="00BE5507" w:rsidP="00BE5507">
      <w:pPr>
        <w:pStyle w:val="EYHeading2"/>
      </w:pPr>
      <w:bookmarkStart w:id="2669" w:name="_Toc218849879"/>
      <w:r w:rsidRPr="0027721E">
        <w:t>SZE_4 – Ukončenie priradenia OOM k SZE</w:t>
      </w:r>
      <w:bookmarkEnd w:id="2669"/>
    </w:p>
    <w:p w14:paraId="537B8D3A" w14:textId="4B722FDA" w:rsidR="00BE5507" w:rsidRPr="0027721E" w:rsidRDefault="00BE5507" w:rsidP="00BE5507">
      <w:pPr>
        <w:pStyle w:val="EYNormal"/>
      </w:pPr>
      <w:r w:rsidRPr="0027721E">
        <w:t xml:space="preserve">Systém EDC poskytuje automatizované rozhranie pre proces ukončenia priradenia OOM ku skupine zdieľania elektriny. </w:t>
      </w:r>
    </w:p>
    <w:p w14:paraId="45E5BA3E" w14:textId="77777777" w:rsidR="00BE5507" w:rsidRPr="0027721E" w:rsidRDefault="00BE5507" w:rsidP="00BE5507">
      <w:pPr>
        <w:pStyle w:val="EYNormal"/>
      </w:pPr>
    </w:p>
    <w:p w14:paraId="1926C401" w14:textId="77777777" w:rsidR="00BE5507" w:rsidRPr="0027721E" w:rsidRDefault="00BE5507" w:rsidP="00BE5507">
      <w:pPr>
        <w:pStyle w:val="EYHeading3"/>
      </w:pPr>
      <w:bookmarkStart w:id="2670" w:name="_Toc218849880"/>
      <w:r w:rsidRPr="0027721E">
        <w:t>Procesná úroveň</w:t>
      </w:r>
      <w:bookmarkEnd w:id="2670"/>
    </w:p>
    <w:p w14:paraId="47ECB67B" w14:textId="38FFA3E4" w:rsidR="004B5A5F" w:rsidRPr="0027721E" w:rsidRDefault="00BE5507" w:rsidP="00EF3F10">
      <w:pPr>
        <w:pStyle w:val="EYNormal"/>
      </w:pPr>
      <w:r w:rsidRPr="0027721E">
        <w:t xml:space="preserve">Žiadosť o ukončenie priradenia OOM ku skupine zdieľania </w:t>
      </w:r>
      <w:r w:rsidR="004B5A5F" w:rsidRPr="0027721E">
        <w:t>môže</w:t>
      </w:r>
      <w:r w:rsidR="00797D7D" w:rsidRPr="0027721E">
        <w:t xml:space="preserve"> cez webservice rozhranie správou UTILMD/670</w:t>
      </w:r>
      <w:r w:rsidR="004B5A5F" w:rsidRPr="0027721E">
        <w:t xml:space="preserve"> podať</w:t>
      </w:r>
      <w:r w:rsidR="00EF3F10" w:rsidRPr="0027721E">
        <w:t xml:space="preserve"> </w:t>
      </w:r>
      <w:r w:rsidR="004B5A5F" w:rsidRPr="0027721E">
        <w:t>soba oprávnená konať za jednotlivých členov súčasnej skupiny zdieľania, ku ktorej je</w:t>
      </w:r>
      <w:r w:rsidR="00EF3F10" w:rsidRPr="0027721E">
        <w:t xml:space="preserve"> </w:t>
      </w:r>
      <w:r w:rsidR="004B5A5F" w:rsidRPr="0027721E">
        <w:t>priradené dotknuté OOM</w:t>
      </w:r>
      <w:r w:rsidR="00EF3F10" w:rsidRPr="0027721E">
        <w:t>.</w:t>
      </w:r>
    </w:p>
    <w:p w14:paraId="24CA98BA" w14:textId="77777777" w:rsidR="00BE5507" w:rsidRPr="0027721E" w:rsidRDefault="00BE5507" w:rsidP="00BE5507">
      <w:pPr>
        <w:pStyle w:val="EYNormal"/>
      </w:pPr>
    </w:p>
    <w:p w14:paraId="0B51EFD7" w14:textId="338D94FB" w:rsidR="00BE5507" w:rsidRPr="0027721E" w:rsidRDefault="00BE5507" w:rsidP="00BE5507">
      <w:pPr>
        <w:pStyle w:val="EYNormal"/>
      </w:pPr>
      <w:r w:rsidRPr="0027721E">
        <w:t>Žiadosť, ktorá neobsahuje všetky náležitosti, sa zamietne a oznámi sa to žiadateľovi spolu s uvedením dôvodu zamietnutia požiadavky APERAK/799. V opačnom prípade je v odpovedi UTILMD/6</w:t>
      </w:r>
      <w:r w:rsidR="00325CD5" w:rsidRPr="0027721E">
        <w:t>71</w:t>
      </w:r>
      <w:r w:rsidRPr="0027721E">
        <w:t xml:space="preserve"> vyplnené číslo žiadosti vygenerované systémom EDC.</w:t>
      </w:r>
    </w:p>
    <w:p w14:paraId="616ABD88" w14:textId="77777777" w:rsidR="00BE5507" w:rsidRPr="0027721E" w:rsidRDefault="00BE5507" w:rsidP="00BE5507">
      <w:pPr>
        <w:pStyle w:val="EYNormal"/>
      </w:pPr>
    </w:p>
    <w:p w14:paraId="56F5ED9C" w14:textId="689D6AEA" w:rsidR="00BE5507" w:rsidRPr="0027721E" w:rsidRDefault="00BE5507" w:rsidP="00BE5507">
      <w:pPr>
        <w:pStyle w:val="EYNormal"/>
      </w:pPr>
      <w:r w:rsidRPr="0027721E">
        <w:t xml:space="preserve">Nasleduje proces schvaľovania na strane EDC pracovníkom OKTE, ktorý preverí úplnosť a správnosť údajov oznámených žiadateľom o ukončenie </w:t>
      </w:r>
      <w:r w:rsidR="007C30DD" w:rsidRPr="0027721E">
        <w:t xml:space="preserve">priradenia </w:t>
      </w:r>
      <w:r w:rsidRPr="0027721E">
        <w:t xml:space="preserve">OOM </w:t>
      </w:r>
      <w:r w:rsidR="007C30DD" w:rsidRPr="0027721E">
        <w:t>ku skupine zdieľania</w:t>
      </w:r>
      <w:r w:rsidRPr="0027721E">
        <w:t>. Na základe neúplnosti resp. nesprávnosti údajov môže dôjsť k zastaveniu procesu. Informácia o zastavení procesu spolu s uvedením dôvodu UTILMD/6</w:t>
      </w:r>
      <w:r w:rsidR="007C30DD" w:rsidRPr="0027721E">
        <w:t>73</w:t>
      </w:r>
      <w:r w:rsidRPr="0027721E">
        <w:t xml:space="preserve"> bude zaslaná žiadateľovi.</w:t>
      </w:r>
    </w:p>
    <w:p w14:paraId="33A96665" w14:textId="77777777" w:rsidR="00BE5507" w:rsidRPr="0027721E" w:rsidRDefault="00BE5507" w:rsidP="00BE5507">
      <w:pPr>
        <w:pStyle w:val="EYNormal"/>
      </w:pPr>
    </w:p>
    <w:p w14:paraId="04C9F9AD" w14:textId="1EB65FEA" w:rsidR="00BE5507" w:rsidRPr="0027721E" w:rsidRDefault="00EE471B" w:rsidP="00BE5507">
      <w:pPr>
        <w:pStyle w:val="EYNormal"/>
      </w:pPr>
      <w:r w:rsidRPr="0027721E">
        <w:t>Ak</w:t>
      </w:r>
      <w:r w:rsidR="00BE5507" w:rsidRPr="0027721E">
        <w:t xml:space="preserve"> je žiadosť schválená</w:t>
      </w:r>
      <w:r w:rsidRPr="0027721E">
        <w:t>,</w:t>
      </w:r>
      <w:r w:rsidR="00BE5507" w:rsidRPr="0027721E">
        <w:t> je o tom informovaný žiadateľ správou UTILMD/6</w:t>
      </w:r>
      <w:r w:rsidR="006E4234" w:rsidRPr="0027721E">
        <w:t>72</w:t>
      </w:r>
      <w:r w:rsidR="00BE5507" w:rsidRPr="0027721E">
        <w:t xml:space="preserve">. </w:t>
      </w:r>
    </w:p>
    <w:p w14:paraId="537C122D" w14:textId="10A03BAB" w:rsidR="00BE5507" w:rsidRPr="0027721E" w:rsidRDefault="00BE5507" w:rsidP="00BE5507">
      <w:pPr>
        <w:pStyle w:val="EYNormal"/>
      </w:pPr>
      <w:r w:rsidRPr="0027721E">
        <w:t xml:space="preserve">Nasleduje informovanie o ukončení priradenia OOM </w:t>
      </w:r>
      <w:r w:rsidR="007B4911" w:rsidRPr="0027721E">
        <w:t xml:space="preserve">ku skupine zdieľania </w:t>
      </w:r>
      <w:r w:rsidRPr="0027721E">
        <w:t>správou UTILMD/6</w:t>
      </w:r>
      <w:r w:rsidR="006E4234" w:rsidRPr="0027721E">
        <w:t>74</w:t>
      </w:r>
      <w:r w:rsidRPr="0027721E">
        <w:t xml:space="preserve"> nasledujúcim subjektom:</w:t>
      </w:r>
    </w:p>
    <w:p w14:paraId="59D22841" w14:textId="77777777" w:rsidR="00BE5507" w:rsidRPr="0027721E" w:rsidRDefault="00BE5507" w:rsidP="007E31E8">
      <w:pPr>
        <w:pStyle w:val="EYNormal"/>
        <w:numPr>
          <w:ilvl w:val="0"/>
          <w:numId w:val="82"/>
        </w:numPr>
      </w:pPr>
      <w:r w:rsidRPr="0027721E">
        <w:t>Žiadateľ</w:t>
      </w:r>
    </w:p>
    <w:p w14:paraId="6E5F32A2" w14:textId="77777777" w:rsidR="00BE5507" w:rsidRPr="0027721E" w:rsidRDefault="00BE5507" w:rsidP="007E31E8">
      <w:pPr>
        <w:pStyle w:val="EYNormal"/>
        <w:numPr>
          <w:ilvl w:val="0"/>
          <w:numId w:val="82"/>
        </w:numPr>
      </w:pPr>
      <w:r w:rsidRPr="0027721E">
        <w:t xml:space="preserve">Prevádzkovateľ distribučnej sústavy </w:t>
      </w:r>
    </w:p>
    <w:p w14:paraId="552655B4" w14:textId="2E6C23A1" w:rsidR="00BE5507" w:rsidRDefault="00BE5507" w:rsidP="007E31E8">
      <w:pPr>
        <w:pStyle w:val="EYNormal"/>
        <w:numPr>
          <w:ilvl w:val="0"/>
          <w:numId w:val="82"/>
        </w:numPr>
        <w:rPr>
          <w:ins w:id="2671" w:author="Dominik SMALIK" w:date="2025-12-04T14:14:00Z" w16du:dateUtc="2025-12-04T13:14:00Z"/>
        </w:rPr>
      </w:pPr>
      <w:r w:rsidRPr="0027721E">
        <w:t>Dodávateľ</w:t>
      </w:r>
      <w:ins w:id="2672" w:author="Dominik SMALIK" w:date="2025-12-04T14:14:00Z" w16du:dateUtc="2025-12-04T13:14:00Z">
        <w:r w:rsidR="00FA2439">
          <w:t xml:space="preserve"> </w:t>
        </w:r>
      </w:ins>
    </w:p>
    <w:p w14:paraId="7DAE39FE" w14:textId="03AECAA0" w:rsidR="00FA2439" w:rsidRPr="0027721E" w:rsidRDefault="00FA2439" w:rsidP="00FA2439">
      <w:pPr>
        <w:pStyle w:val="EYNormal"/>
        <w:numPr>
          <w:ilvl w:val="0"/>
          <w:numId w:val="82"/>
        </w:numPr>
      </w:pPr>
      <w:ins w:id="2673" w:author="Dominik SMALIK" w:date="2025-12-04T14:14:00Z" w16du:dateUtc="2025-12-04T13:14:00Z">
        <w:r w:rsidRPr="0027721E">
          <w:t>Subjekt zúčtovania dodávateľa</w:t>
        </w:r>
      </w:ins>
    </w:p>
    <w:p w14:paraId="0788DAA6" w14:textId="77777777" w:rsidR="00BE5507" w:rsidRPr="0027721E" w:rsidRDefault="00BE5507" w:rsidP="00BE5507">
      <w:pPr>
        <w:pStyle w:val="EYNormal"/>
      </w:pPr>
    </w:p>
    <w:p w14:paraId="2838CBED" w14:textId="77777777" w:rsidR="00BE5507" w:rsidRPr="0027721E" w:rsidRDefault="00BE5507" w:rsidP="00BE5507">
      <w:pPr>
        <w:pStyle w:val="EYHeading3"/>
      </w:pPr>
      <w:bookmarkStart w:id="2674" w:name="_Toc218849881"/>
      <w:r w:rsidRPr="0027721E">
        <w:t>Dátový tok</w:t>
      </w:r>
      <w:bookmarkEnd w:id="2674"/>
    </w:p>
    <w:p w14:paraId="25F410BA" w14:textId="77777777" w:rsidR="00BE5507" w:rsidRPr="0027721E" w:rsidRDefault="00BE5507" w:rsidP="00BE5507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1F3269F1" w14:textId="77777777" w:rsidR="00BE5507" w:rsidRPr="0027721E" w:rsidRDefault="00BE5507" w:rsidP="00BE5507">
      <w:pPr>
        <w:pStyle w:val="EYNormal"/>
      </w:pPr>
    </w:p>
    <w:p w14:paraId="6C170922" w14:textId="3A216EF4" w:rsidR="00BE5507" w:rsidRPr="0027721E" w:rsidRDefault="00BE5507" w:rsidP="00BE5507">
      <w:pPr>
        <w:pStyle w:val="Caption"/>
        <w:keepNext/>
        <w:jc w:val="center"/>
      </w:pPr>
      <w:bookmarkStart w:id="2675" w:name="_Toc218849977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23</w:t>
      </w:r>
      <w:r w:rsidRPr="0027721E">
        <w:fldChar w:fldCharType="end"/>
      </w:r>
      <w:r w:rsidRPr="0027721E">
        <w:t xml:space="preserve"> Ukončenie priradenia OOM k </w:t>
      </w:r>
      <w:r w:rsidR="00496C03" w:rsidRPr="0027721E">
        <w:t>SZE</w:t>
      </w:r>
      <w:bookmarkEnd w:id="2675"/>
    </w:p>
    <w:p w14:paraId="4AC63B3D" w14:textId="33FFA3BE" w:rsidR="00BE5507" w:rsidRPr="0027721E" w:rsidRDefault="0075711B" w:rsidP="00BE5507">
      <w:pPr>
        <w:pStyle w:val="Obrzok"/>
      </w:pPr>
      <w:r w:rsidRPr="0029402F">
        <w:rPr>
          <w:noProof/>
        </w:rPr>
        <w:drawing>
          <wp:inline distT="0" distB="0" distL="0" distR="0" wp14:anchorId="13147701" wp14:editId="0B8A6A8A">
            <wp:extent cx="3580058" cy="3861087"/>
            <wp:effectExtent l="0" t="0" r="1905" b="6350"/>
            <wp:docPr id="5192268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22681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058" cy="386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B5D91" w14:textId="77777777" w:rsidR="00BE5507" w:rsidRPr="0027721E" w:rsidRDefault="00BE5507" w:rsidP="00BE5507">
      <w:pPr>
        <w:pStyle w:val="Obrzok"/>
        <w:jc w:val="left"/>
      </w:pPr>
    </w:p>
    <w:p w14:paraId="47A14550" w14:textId="77777777" w:rsidR="00BE5507" w:rsidRPr="0027721E" w:rsidRDefault="00BE5507" w:rsidP="00BE5507">
      <w:pPr>
        <w:pStyle w:val="EYHeading3"/>
      </w:pPr>
      <w:bookmarkStart w:id="2676" w:name="_Toc218849882"/>
      <w:r w:rsidRPr="0027721E">
        <w:t>Dátová štruktúra</w:t>
      </w:r>
      <w:bookmarkEnd w:id="2676"/>
      <w:r w:rsidRPr="0027721E">
        <w:t xml:space="preserve"> </w:t>
      </w:r>
    </w:p>
    <w:p w14:paraId="10ECEC67" w14:textId="1E56AD8B" w:rsidR="00BE5507" w:rsidRPr="0027721E" w:rsidRDefault="00BE5507" w:rsidP="00BE5507">
      <w:pPr>
        <w:pStyle w:val="EYNormal"/>
      </w:pPr>
      <w:r w:rsidRPr="0027721E">
        <w:t>Pre automatizované ukončenie priradenia OOM k</w:t>
      </w:r>
      <w:r w:rsidR="00496C03" w:rsidRPr="0027721E">
        <w:t>u</w:t>
      </w:r>
      <w:r w:rsidRPr="0027721E">
        <w:t> </w:t>
      </w:r>
      <w:r w:rsidR="00496C03" w:rsidRPr="0027721E">
        <w:t xml:space="preserve">skupine zdieľania </w:t>
      </w:r>
      <w:r w:rsidRPr="0027721E">
        <w:t>v informačnom systéme EDC sa využíva žiadosť v štruktúre UTILMD</w:t>
      </w:r>
      <w:r w:rsidR="003F1306" w:rsidRPr="0027721E">
        <w:t>/</w:t>
      </w:r>
      <w:r w:rsidRPr="0027721E">
        <w:t>6</w:t>
      </w:r>
      <w:r w:rsidR="00496C03" w:rsidRPr="0027721E">
        <w:t>70</w:t>
      </w:r>
      <w:r w:rsidRPr="0027721E">
        <w:t xml:space="preserve"> a správa s potvrdením prijatia žiadosti v štruktúre UTILMD</w:t>
      </w:r>
      <w:r w:rsidR="003F1306" w:rsidRPr="0027721E">
        <w:t>/</w:t>
      </w:r>
      <w:r w:rsidRPr="0027721E">
        <w:t>6</w:t>
      </w:r>
      <w:r w:rsidR="00496C03" w:rsidRPr="0027721E">
        <w:t>71</w:t>
      </w:r>
      <w:r w:rsidRPr="0027721E">
        <w:t xml:space="preserve"> a</w:t>
      </w:r>
      <w:r w:rsidR="003F1306" w:rsidRPr="0027721E">
        <w:t> </w:t>
      </w:r>
      <w:r w:rsidRPr="0027721E">
        <w:t>APERAK</w:t>
      </w:r>
      <w:r w:rsidR="003F1306" w:rsidRPr="0027721E">
        <w:t>/</w:t>
      </w:r>
      <w:r w:rsidRPr="0027721E">
        <w:t>799. Jedna žiadosť obsahuje práve jedno OOM.</w:t>
      </w:r>
    </w:p>
    <w:p w14:paraId="6C35D2D4" w14:textId="717764B6" w:rsidR="00BE5507" w:rsidRPr="0027721E" w:rsidRDefault="00BE5507" w:rsidP="00BE5507">
      <w:pPr>
        <w:pStyle w:val="EYNormal"/>
      </w:pPr>
      <w:r w:rsidRPr="0027721E">
        <w:t xml:space="preserve">V prípade, ak má žiadosť obsahovať ukončenie priradenia viacerých OOM, je potrebné poslať viacero správ volaniami web služby - každú z nich práve s 1 OOM. Spoločne súvisiace správy sú v identifikované spoločným identifikačným číslom dávky (batch) správ k danej </w:t>
      </w:r>
      <w:r w:rsidR="00496C03" w:rsidRPr="0027721E">
        <w:t xml:space="preserve">žiadosti </w:t>
      </w:r>
      <w:r w:rsidRPr="0027721E">
        <w:t>uvedeným v UTILMD formáte. V takomto prípade je číslo žiadosti vygenerované systémom EDC uvedené v odpovedi UTILMD</w:t>
      </w:r>
      <w:r w:rsidR="003F1306" w:rsidRPr="0027721E">
        <w:t>/</w:t>
      </w:r>
      <w:r w:rsidRPr="0027721E">
        <w:t>6</w:t>
      </w:r>
      <w:r w:rsidR="00496C03" w:rsidRPr="0027721E">
        <w:t>71</w:t>
      </w:r>
      <w:r w:rsidRPr="0027721E">
        <w:t xml:space="preserve"> na poslednú žiadosť v rámci danej dávky.</w:t>
      </w:r>
    </w:p>
    <w:p w14:paraId="67E5FDAF" w14:textId="02C73293" w:rsidR="00BE5507" w:rsidRPr="0027721E" w:rsidRDefault="00BE5507" w:rsidP="00BE5507">
      <w:pPr>
        <w:pStyle w:val="EYNormal"/>
      </w:pPr>
      <w:r w:rsidRPr="0027721E">
        <w:t>Následne sú jednotlivé subjekty informované o jednotlivých udalostiach správami v štruktúre UTILMD</w:t>
      </w:r>
      <w:r w:rsidR="003F1306" w:rsidRPr="0027721E">
        <w:t>/</w:t>
      </w:r>
      <w:r w:rsidRPr="0027721E">
        <w:t>6</w:t>
      </w:r>
      <w:r w:rsidR="00496C03" w:rsidRPr="0027721E">
        <w:t>72</w:t>
      </w:r>
      <w:r w:rsidRPr="0027721E">
        <w:t>, UTILMD</w:t>
      </w:r>
      <w:r w:rsidR="003F1306" w:rsidRPr="0027721E">
        <w:t>/</w:t>
      </w:r>
      <w:r w:rsidRPr="0027721E">
        <w:t>6</w:t>
      </w:r>
      <w:r w:rsidR="00496C03" w:rsidRPr="0027721E">
        <w:t>73</w:t>
      </w:r>
      <w:r w:rsidRPr="0027721E">
        <w:t xml:space="preserve"> a UTILMD</w:t>
      </w:r>
      <w:r w:rsidR="003F1306" w:rsidRPr="0027721E">
        <w:t>/</w:t>
      </w:r>
      <w:r w:rsidRPr="0027721E">
        <w:t>6</w:t>
      </w:r>
      <w:r w:rsidR="00496C03" w:rsidRPr="0027721E">
        <w:t>74</w:t>
      </w:r>
      <w:r w:rsidR="003F1306" w:rsidRPr="0027721E">
        <w:t>.</w:t>
      </w:r>
    </w:p>
    <w:p w14:paraId="213655E2" w14:textId="65A79D49" w:rsidR="00046EB6" w:rsidRPr="0027721E" w:rsidRDefault="00046EB6" w:rsidP="00BE5507">
      <w:pPr>
        <w:pStyle w:val="EYNormal"/>
      </w:pPr>
      <w:r w:rsidRPr="0027721E">
        <w:rPr>
          <w:rStyle w:val="ui-provider"/>
        </w:rPr>
        <w:t>Ak oprávnená osoba nemá EIC kód typu X, vyplní EIC kód skupiny zdieľania, ku ktorej zmenu požaduje.</w:t>
      </w:r>
    </w:p>
    <w:p w14:paraId="7D420759" w14:textId="77777777" w:rsidR="00BE5507" w:rsidRPr="0027721E" w:rsidRDefault="00BE5507" w:rsidP="00BE5507">
      <w:pPr>
        <w:pStyle w:val="EYNormal"/>
      </w:pPr>
    </w:p>
    <w:p w14:paraId="6920ED4C" w14:textId="135F6A19" w:rsidR="00BE5507" w:rsidRPr="0027721E" w:rsidRDefault="00BE5507" w:rsidP="00BE5507">
      <w:pPr>
        <w:pStyle w:val="EYNormal"/>
      </w:pPr>
      <w:r w:rsidRPr="0027721E">
        <w:rPr>
          <w:b/>
          <w:bCs/>
        </w:rPr>
        <w:t>Žiadosť o</w:t>
      </w:r>
      <w:r w:rsidR="00BA3C60" w:rsidRPr="0027721E">
        <w:rPr>
          <w:b/>
          <w:bCs/>
        </w:rPr>
        <w:t> ukončenie priradenia</w:t>
      </w:r>
      <w:r w:rsidRPr="0027721E">
        <w:rPr>
          <w:b/>
          <w:bCs/>
        </w:rPr>
        <w:t xml:space="preserve">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B273AB" w:rsidRPr="0027721E">
        <w:rPr>
          <w:b/>
          <w:bCs/>
        </w:rPr>
        <w:t>70</w:t>
      </w:r>
    </w:p>
    <w:p w14:paraId="2F3C6223" w14:textId="77777777" w:rsidR="00BE5507" w:rsidRPr="0027721E" w:rsidRDefault="00BE5507" w:rsidP="00BE5507">
      <w:pPr>
        <w:pStyle w:val="EYNormal"/>
      </w:pPr>
    </w:p>
    <w:p w14:paraId="3A8DB746" w14:textId="612AC2E4" w:rsidR="00BE5507" w:rsidRPr="0027721E" w:rsidRDefault="00BE5507" w:rsidP="00BE5507">
      <w:pPr>
        <w:pStyle w:val="Caption"/>
        <w:keepNext/>
        <w:jc w:val="center"/>
      </w:pPr>
      <w:bookmarkStart w:id="2677" w:name="_Toc21885008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78" w:author="Dominik SMALIK" w:date="2026-01-09T11:15:00Z" w16du:dateUtc="2026-01-09T10:15:00Z">
        <w:r w:rsidR="00EF63D5">
          <w:rPr>
            <w:noProof/>
          </w:rPr>
          <w:t>86</w:t>
        </w:r>
      </w:ins>
      <w:del w:id="2679" w:author="Dominik SMALIK" w:date="2026-01-09T11:15:00Z" w16du:dateUtc="2026-01-09T10:15:00Z">
        <w:r w:rsidR="00431D98" w:rsidDel="00EF63D5">
          <w:rPr>
            <w:noProof/>
          </w:rPr>
          <w:delText>85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CB5CD4" w:rsidRPr="0027721E">
        <w:t>70</w:t>
      </w:r>
      <w:bookmarkEnd w:id="2677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7"/>
        <w:gridCol w:w="854"/>
        <w:gridCol w:w="4041"/>
        <w:gridCol w:w="43"/>
        <w:gridCol w:w="3286"/>
      </w:tblGrid>
      <w:tr w:rsidR="00C45EF6" w:rsidRPr="0027721E" w14:paraId="7B2F36DF" w14:textId="77777777" w:rsidTr="007E31E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532A6E" w14:textId="453BFF54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30" w:type="pc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2EA37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37" w:type="pct"/>
            <w:gridSpan w:val="2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1426526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45EF6" w:rsidRPr="0027721E" w14:paraId="35099616" w14:textId="77777777" w:rsidTr="007E31E8">
        <w:trPr>
          <w:trHeight w:val="355"/>
        </w:trPr>
        <w:tc>
          <w:tcPr>
            <w:tcW w:w="462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590192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A9E21E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54" w:type="pct"/>
            <w:gridSpan w:val="2"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50D6E3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13" w:type="pct"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250762A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45EF6" w:rsidRPr="0027721E" w14:paraId="49226677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B668C5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DE3A36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00D7E6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679741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7617D38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C1B281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9DF72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79D05C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3B495D" w14:textId="55BAACC4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670. </w:t>
            </w:r>
          </w:p>
          <w:p w14:paraId="467A5D03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F4F08F7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4B266403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19EBA9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72662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56D3AE" w14:textId="349C94D6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37183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0C136455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EB5AE9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0B811F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E0DCB5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FE8D0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3A50397A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FCD297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27D029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28AFE7" w14:textId="7A932CE6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vytvorenia spoločnej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1121A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66081FC8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B9C27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6B543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6AFF70" w14:textId="40BCA3FB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Poradové číslo správy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D64453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644A4185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B830C4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33CBBD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BFE8E3" w14:textId="0B59A6C5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Počet správ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562EB2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4A7B910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C08A06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BC193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89925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37E5E7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2F31870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76B526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027D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447E93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89B7A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7C9F96B4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14EDFC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FA8E00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F0E489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7C463F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63E5401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583F6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841E8C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F032D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9A96A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3F2A9C2C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D7B00E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9E7CC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5494DA" w14:textId="28E23718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DF2F68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6459EE7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B61355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108B6E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35CC56" w14:textId="78EAA548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CC54D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27721E" w14:paraId="21B13A6F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1D4C3A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22B7B" w14:textId="77777777" w:rsidR="00C45EF6" w:rsidRPr="0027721E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DD5A26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D82285" w14:textId="77777777" w:rsidR="00C45EF6" w:rsidRPr="0027721E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71B8061" w14:textId="77777777" w:rsidR="00BE5507" w:rsidRPr="0027721E" w:rsidRDefault="00BE5507" w:rsidP="00BE5507">
      <w:pPr>
        <w:pStyle w:val="EYNormal"/>
      </w:pPr>
    </w:p>
    <w:p w14:paraId="6518CAB9" w14:textId="20DF57D3" w:rsidR="00BE5507" w:rsidRPr="0027721E" w:rsidRDefault="00BE5507" w:rsidP="00BE5507">
      <w:pPr>
        <w:pStyle w:val="EYNormal"/>
      </w:pPr>
      <w:r w:rsidRPr="0027721E">
        <w:rPr>
          <w:b/>
          <w:bCs/>
        </w:rPr>
        <w:t>Potvrdenie prijatia žiadosti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ukončenie priradenia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995F74" w:rsidRPr="0027721E">
        <w:rPr>
          <w:b/>
          <w:bCs/>
        </w:rPr>
        <w:t>71</w:t>
      </w:r>
    </w:p>
    <w:p w14:paraId="032611F9" w14:textId="77777777" w:rsidR="00BE5507" w:rsidRPr="0027721E" w:rsidRDefault="00BE5507" w:rsidP="00BE5507">
      <w:pPr>
        <w:pStyle w:val="EYNormal"/>
      </w:pPr>
    </w:p>
    <w:p w14:paraId="668C2D1C" w14:textId="08D8BB60" w:rsidR="00BE5507" w:rsidRPr="0027721E" w:rsidRDefault="00BE5507" w:rsidP="00BE5507">
      <w:pPr>
        <w:pStyle w:val="Caption"/>
        <w:keepNext/>
        <w:jc w:val="center"/>
      </w:pPr>
      <w:bookmarkStart w:id="2680" w:name="_Toc21885008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81" w:author="Dominik SMALIK" w:date="2026-01-09T11:15:00Z" w16du:dateUtc="2026-01-09T10:15:00Z">
        <w:r w:rsidR="00EF63D5">
          <w:rPr>
            <w:noProof/>
          </w:rPr>
          <w:t>87</w:t>
        </w:r>
      </w:ins>
      <w:del w:id="2682" w:author="Dominik SMALIK" w:date="2026-01-09T11:15:00Z" w16du:dateUtc="2026-01-09T10:15:00Z">
        <w:r w:rsidR="00431D98" w:rsidDel="00EF63D5">
          <w:rPr>
            <w:noProof/>
          </w:rPr>
          <w:delText>86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995F74" w:rsidRPr="0027721E">
        <w:t>71</w:t>
      </w:r>
      <w:bookmarkEnd w:id="2680"/>
    </w:p>
    <w:tbl>
      <w:tblPr>
        <w:tblW w:w="5024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4"/>
        <w:gridCol w:w="860"/>
        <w:gridCol w:w="4090"/>
        <w:gridCol w:w="3288"/>
      </w:tblGrid>
      <w:tr w:rsidR="003C4201" w:rsidRPr="0027721E" w14:paraId="2A3E7F6F" w14:textId="77777777" w:rsidTr="007E31E8">
        <w:trPr>
          <w:trHeight w:val="355"/>
        </w:trPr>
        <w:tc>
          <w:tcPr>
            <w:tcW w:w="934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A1254A" w14:textId="2F89B17C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54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F516A1C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12" w:type="pct"/>
            <w:vMerge w:val="restart"/>
            <w:shd w:val="clear" w:color="auto" w:fill="265787"/>
            <w:vAlign w:val="center"/>
          </w:tcPr>
          <w:p w14:paraId="41606639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C4201" w:rsidRPr="0027721E" w14:paraId="4DAB127C" w14:textId="77777777" w:rsidTr="007E31E8">
        <w:trPr>
          <w:trHeight w:val="355"/>
        </w:trPr>
        <w:tc>
          <w:tcPr>
            <w:tcW w:w="460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ABA04A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4" w:type="pct"/>
            <w:shd w:val="clear" w:color="auto" w:fill="265787"/>
            <w:vAlign w:val="center"/>
          </w:tcPr>
          <w:p w14:paraId="6530FDFD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54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F6DA76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12" w:type="pct"/>
            <w:vMerge/>
            <w:shd w:val="clear" w:color="auto" w:fill="265787"/>
            <w:vAlign w:val="center"/>
          </w:tcPr>
          <w:p w14:paraId="6127C485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C4201" w:rsidRPr="0027721E" w14:paraId="5558B60D" w14:textId="77777777" w:rsidTr="007E31E8">
        <w:trPr>
          <w:trHeight w:val="397"/>
        </w:trPr>
        <w:tc>
          <w:tcPr>
            <w:tcW w:w="46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F0F5AA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0D53B2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49AF750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1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0EA83B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49869783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4CE9AA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ACE989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0A8E0E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F885B5" w14:textId="51FC2B6B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671. </w:t>
            </w:r>
          </w:p>
          <w:p w14:paraId="632E2354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C0E3EA7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1E2FD2F1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6F4665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EC6750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BED05B" w14:textId="2B410D6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4C1789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0396623C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BC17CE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EA12C6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EAC205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22038B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  <w:p w14:paraId="7AEEE181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4E155D" w14:textId="03CA4F43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iba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prípade poslednej správy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 dávky.</w:t>
            </w:r>
          </w:p>
        </w:tc>
      </w:tr>
      <w:tr w:rsidR="003C4201" w:rsidRPr="0027721E" w14:paraId="6D3A617C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52A525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9649B1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13F5C7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C888F2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09CE9C48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BACD60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5DB7A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04AD52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7A1042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78728F8A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4E23A3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BA07DF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E78B8A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E12C70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6500C346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F98C94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2F5E3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F49DE4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5A371B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45E79BE9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5044AC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675812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E4B793" w14:textId="338DB962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63635B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11C54F19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550B3D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D1BF3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7906B8" w14:textId="33A9950C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039058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27721E" w14:paraId="0B4B1144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781E5D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31BD09" w14:textId="77777777" w:rsidR="003C4201" w:rsidRPr="0027721E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1C9C00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99DE4" w14:textId="77777777" w:rsidR="003C4201" w:rsidRPr="0027721E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9E22496" w14:textId="77777777" w:rsidR="00BE5507" w:rsidRPr="0027721E" w:rsidRDefault="00BE5507" w:rsidP="00BE5507">
      <w:pPr>
        <w:pStyle w:val="EYNormal"/>
      </w:pPr>
    </w:p>
    <w:p w14:paraId="53A261E3" w14:textId="77FD92B3" w:rsidR="00BE5507" w:rsidRPr="0027721E" w:rsidRDefault="00BE5507" w:rsidP="00BE5507">
      <w:pPr>
        <w:pStyle w:val="EYNormal"/>
        <w:rPr>
          <w:b/>
          <w:bCs/>
        </w:rPr>
      </w:pPr>
      <w:r w:rsidRPr="0027721E">
        <w:rPr>
          <w:b/>
          <w:bCs/>
        </w:rPr>
        <w:t>Potvrdenie schválenia žiadosti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ukončenie priradenia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3E1C01" w:rsidRPr="0027721E">
        <w:rPr>
          <w:b/>
          <w:bCs/>
        </w:rPr>
        <w:t>72</w:t>
      </w:r>
    </w:p>
    <w:p w14:paraId="179221AD" w14:textId="3B1FCDD7" w:rsidR="00BE5507" w:rsidRPr="0027721E" w:rsidRDefault="00BE5507" w:rsidP="00BE5507">
      <w:pPr>
        <w:pStyle w:val="EYNormal"/>
        <w:rPr>
          <w:b/>
          <w:bCs/>
        </w:rPr>
      </w:pPr>
      <w:r w:rsidRPr="0027721E">
        <w:rPr>
          <w:b/>
          <w:bCs/>
        </w:rPr>
        <w:t>Informovanie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ukončení priradenia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3E1C01" w:rsidRPr="0027721E">
        <w:rPr>
          <w:b/>
          <w:bCs/>
        </w:rPr>
        <w:t>74</w:t>
      </w:r>
    </w:p>
    <w:p w14:paraId="5C22A604" w14:textId="77777777" w:rsidR="00BE5507" w:rsidRPr="0027721E" w:rsidRDefault="00BE5507" w:rsidP="00BE5507">
      <w:pPr>
        <w:pStyle w:val="EYNormal"/>
      </w:pPr>
    </w:p>
    <w:p w14:paraId="3847BBD3" w14:textId="4D805DA9" w:rsidR="00BE5507" w:rsidRPr="0027721E" w:rsidRDefault="00BE5507" w:rsidP="00BE5507">
      <w:pPr>
        <w:pStyle w:val="Caption"/>
        <w:keepNext/>
        <w:jc w:val="center"/>
      </w:pPr>
      <w:bookmarkStart w:id="2683" w:name="_Toc21885008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84" w:author="Dominik SMALIK" w:date="2026-01-09T11:15:00Z" w16du:dateUtc="2026-01-09T10:15:00Z">
        <w:r w:rsidR="00EF63D5">
          <w:rPr>
            <w:noProof/>
          </w:rPr>
          <w:t>88</w:t>
        </w:r>
      </w:ins>
      <w:del w:id="2685" w:author="Dominik SMALIK" w:date="2026-01-09T11:15:00Z" w16du:dateUtc="2026-01-09T10:15:00Z">
        <w:r w:rsidR="00431D98" w:rsidDel="00EF63D5">
          <w:rPr>
            <w:noProof/>
          </w:rPr>
          <w:delText>87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3E1C01" w:rsidRPr="0027721E">
        <w:t>72</w:t>
      </w:r>
      <w:r w:rsidRPr="0027721E">
        <w:t>, 6</w:t>
      </w:r>
      <w:r w:rsidR="003E1C01" w:rsidRPr="0027721E">
        <w:t>74</w:t>
      </w:r>
      <w:bookmarkEnd w:id="2683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7"/>
        <w:gridCol w:w="849"/>
        <w:gridCol w:w="4105"/>
        <w:gridCol w:w="3238"/>
      </w:tblGrid>
      <w:tr w:rsidR="00B369A7" w:rsidRPr="0027721E" w14:paraId="6BCE2AE0" w14:textId="77777777" w:rsidTr="007E31E8">
        <w:trPr>
          <w:trHeight w:val="611"/>
        </w:trPr>
        <w:tc>
          <w:tcPr>
            <w:tcW w:w="934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0805A6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73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CD733D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93" w:type="pct"/>
            <w:vMerge w:val="restart"/>
            <w:shd w:val="clear" w:color="auto" w:fill="265787"/>
            <w:vAlign w:val="center"/>
          </w:tcPr>
          <w:p w14:paraId="7DCAE55D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369A7" w:rsidRPr="0027721E" w14:paraId="1307F274" w14:textId="77777777" w:rsidTr="007E31E8">
        <w:trPr>
          <w:trHeight w:val="355"/>
        </w:trPr>
        <w:tc>
          <w:tcPr>
            <w:tcW w:w="464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4FCA96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0" w:type="pct"/>
            <w:shd w:val="clear" w:color="auto" w:fill="265787"/>
            <w:vAlign w:val="center"/>
          </w:tcPr>
          <w:p w14:paraId="131BB609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73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232D12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93" w:type="pct"/>
            <w:vMerge/>
            <w:shd w:val="clear" w:color="auto" w:fill="265787"/>
            <w:vAlign w:val="center"/>
          </w:tcPr>
          <w:p w14:paraId="4584CF0D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369A7" w:rsidRPr="0027721E" w14:paraId="216990B1" w14:textId="77777777" w:rsidTr="007E31E8">
        <w:trPr>
          <w:trHeight w:val="397"/>
        </w:trPr>
        <w:tc>
          <w:tcPr>
            <w:tcW w:w="46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2ECFF9E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172212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82E5EE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9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BA9B0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529C5EED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E0A247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BE5EAC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42E75E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44ADC4" w14:textId="77777777" w:rsidR="00B369A7" w:rsidRPr="0027721E" w:rsidRDefault="00B369A7" w:rsidP="00B369A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672 alebo 674. </w:t>
            </w:r>
          </w:p>
          <w:p w14:paraId="23E6F4D4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E4B1CCA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2759DFE8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F29984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83A9E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ED74D2" w14:textId="0133FC73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A789B0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107549DC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EF9F3F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D172B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2E99F2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D4C423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14951DBA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9F39E9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7D9A4D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956327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098736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39327B27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A22CD5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9EAD0F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6215CE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EB5542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62C41106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AB4728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D5A805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B7D2B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1D9AB0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2EC83282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CE1123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742C26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CEB619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2CC681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318A7429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467194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801821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A69E7" w14:textId="22C05285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2D9A6F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0DEBB268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970896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31251A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6942A4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2E7282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27721E" w14:paraId="1787C117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38A6E1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6D0AA" w14:textId="77777777" w:rsidR="00B369A7" w:rsidRPr="0027721E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5FFC2C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5A0BEA" w14:textId="77777777" w:rsidR="00B369A7" w:rsidRPr="0027721E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3CAE703" w14:textId="77777777" w:rsidR="00B369A7" w:rsidRPr="0027721E" w:rsidRDefault="00B369A7" w:rsidP="007E31E8"/>
    <w:p w14:paraId="26080E68" w14:textId="77777777" w:rsidR="00BE5507" w:rsidRPr="0027721E" w:rsidRDefault="00BE5507" w:rsidP="00BE5507">
      <w:pPr>
        <w:pStyle w:val="EYNormal"/>
      </w:pPr>
    </w:p>
    <w:p w14:paraId="1E1D645B" w14:textId="49499EEC" w:rsidR="00BE5507" w:rsidRPr="0027721E" w:rsidRDefault="00BE5507" w:rsidP="00BE5507">
      <w:pPr>
        <w:pStyle w:val="EYNormal"/>
        <w:rPr>
          <w:b/>
          <w:bCs/>
        </w:rPr>
      </w:pPr>
      <w:r w:rsidRPr="0027721E">
        <w:rPr>
          <w:b/>
          <w:bCs/>
        </w:rPr>
        <w:t>Informovanie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zastavení procesu pre ukončenie priradenia OOM – UTILMD</w:t>
      </w:r>
      <w:r w:rsidR="003F1306" w:rsidRPr="0027721E">
        <w:rPr>
          <w:b/>
          <w:bCs/>
        </w:rPr>
        <w:t>/</w:t>
      </w:r>
      <w:r w:rsidRPr="0027721E">
        <w:rPr>
          <w:b/>
          <w:bCs/>
        </w:rPr>
        <w:t>6</w:t>
      </w:r>
      <w:r w:rsidR="00B63872" w:rsidRPr="0027721E">
        <w:rPr>
          <w:b/>
          <w:bCs/>
        </w:rPr>
        <w:t>73</w:t>
      </w:r>
    </w:p>
    <w:p w14:paraId="689FAFDA" w14:textId="77777777" w:rsidR="00BE5507" w:rsidRPr="0027721E" w:rsidRDefault="00BE5507" w:rsidP="00BE5507">
      <w:pPr>
        <w:pStyle w:val="EYNormal"/>
      </w:pPr>
    </w:p>
    <w:p w14:paraId="512A3242" w14:textId="157BC9E5" w:rsidR="00BE5507" w:rsidRPr="0027721E" w:rsidRDefault="00BE5507" w:rsidP="00BE5507">
      <w:pPr>
        <w:pStyle w:val="Caption"/>
        <w:keepNext/>
        <w:jc w:val="center"/>
      </w:pPr>
      <w:bookmarkStart w:id="2686" w:name="_Toc21885008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87" w:author="Dominik SMALIK" w:date="2026-01-09T11:15:00Z" w16du:dateUtc="2026-01-09T10:15:00Z">
        <w:r w:rsidR="00EF63D5">
          <w:rPr>
            <w:noProof/>
          </w:rPr>
          <w:t>89</w:t>
        </w:r>
      </w:ins>
      <w:del w:id="2688" w:author="Dominik SMALIK" w:date="2026-01-09T11:15:00Z" w16du:dateUtc="2026-01-09T10:15:00Z">
        <w:r w:rsidR="00431D98" w:rsidDel="00EF63D5">
          <w:rPr>
            <w:noProof/>
          </w:rPr>
          <w:delText>88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Pr="0027721E">
        <w:t>6</w:t>
      </w:r>
      <w:r w:rsidR="00B63872" w:rsidRPr="0027721E">
        <w:t>73</w:t>
      </w:r>
      <w:bookmarkEnd w:id="268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7"/>
        <w:gridCol w:w="849"/>
        <w:gridCol w:w="4105"/>
        <w:gridCol w:w="3238"/>
      </w:tblGrid>
      <w:tr w:rsidR="00F81F51" w:rsidRPr="0027721E" w14:paraId="3F679B7D" w14:textId="77777777" w:rsidTr="007E31E8">
        <w:trPr>
          <w:trHeight w:val="611"/>
        </w:trPr>
        <w:tc>
          <w:tcPr>
            <w:tcW w:w="934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052824" w14:textId="364DC90C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73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D18C0A" w14:textId="77777777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93" w:type="pct"/>
            <w:vMerge w:val="restart"/>
            <w:shd w:val="clear" w:color="auto" w:fill="265787"/>
            <w:vAlign w:val="center"/>
          </w:tcPr>
          <w:p w14:paraId="02F656AB" w14:textId="77777777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81F51" w:rsidRPr="0027721E" w14:paraId="7D4EEADB" w14:textId="77777777" w:rsidTr="007E31E8">
        <w:trPr>
          <w:trHeight w:val="355"/>
        </w:trPr>
        <w:tc>
          <w:tcPr>
            <w:tcW w:w="464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C4DB30" w14:textId="77777777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0" w:type="pct"/>
            <w:shd w:val="clear" w:color="auto" w:fill="265787"/>
            <w:vAlign w:val="center"/>
          </w:tcPr>
          <w:p w14:paraId="0F198394" w14:textId="77777777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73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76C4C1" w14:textId="77777777" w:rsidR="00F81F51" w:rsidRPr="0027721E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93" w:type="pct"/>
            <w:vMerge/>
            <w:shd w:val="clear" w:color="auto" w:fill="265787"/>
            <w:vAlign w:val="center"/>
          </w:tcPr>
          <w:p w14:paraId="3766C98D" w14:textId="77777777" w:rsidR="00F81F51" w:rsidRPr="0027721E" w:rsidRDefault="00F81F51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417284" w:rsidRPr="0027721E" w14:paraId="59A85DAB" w14:textId="77777777" w:rsidTr="007E31E8">
        <w:trPr>
          <w:trHeight w:val="397"/>
        </w:trPr>
        <w:tc>
          <w:tcPr>
            <w:tcW w:w="46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94BC15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005A75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52203A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9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AB2B48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21500B7D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1E5458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68B09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FF6973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7D2123" w14:textId="70ACC035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673. </w:t>
            </w:r>
          </w:p>
          <w:p w14:paraId="176D3D0B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4CB9641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21954BC6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D58604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83057F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479A53" w14:textId="694CAD32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83EFC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22A8A676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88B914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11F6A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76DB8E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D1CCC0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5B4F5E6F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06C5FF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E6AC45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C1F7EB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0D02E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673AA7AA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E6AD8E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CE346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CD53D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9D7913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7B7909A4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3F15D3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51D2A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D3DB73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9684FE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502E8A63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73E511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27AD32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16286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BD7497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27721E" w14:paraId="60D3BDC5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7FE763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DC7843" w14:textId="77777777" w:rsidR="00417284" w:rsidRPr="0027721E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397F05" w14:textId="0C315311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AC426" w14:textId="77777777" w:rsidR="00417284" w:rsidRPr="0027721E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42460" w:rsidRPr="0027721E" w14:paraId="1837E9E0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23C57D" w14:textId="1CC5A498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C31B7" w14:textId="65481031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EC0323" w14:textId="18A211C1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  <w:r w:rsidRPr="0027721E" w:rsidDel="00417284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11E64" w14:textId="1C8FC673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42460" w:rsidRPr="0027721E" w14:paraId="33E90B93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2411D9" w14:textId="77777777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CD7F29" w14:textId="77777777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BA1F2D" w14:textId="77777777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4B041A" w14:textId="77777777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42460" w:rsidRPr="0027721E" w14:paraId="373B8884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6DCDBD" w14:textId="77777777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A7C24" w14:textId="77777777" w:rsidR="00742460" w:rsidRPr="0027721E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FBAABB" w14:textId="77777777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D1872D" w14:textId="77777777" w:rsidR="00742460" w:rsidRPr="0027721E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7B08FE3" w14:textId="77777777" w:rsidR="00BE5507" w:rsidRPr="0027721E" w:rsidRDefault="00BE5507" w:rsidP="003A51F0">
      <w:pPr>
        <w:pStyle w:val="EYNormal"/>
      </w:pPr>
    </w:p>
    <w:p w14:paraId="6E86EDCD" w14:textId="46EF5024" w:rsidR="003A332D" w:rsidRPr="0027721E" w:rsidRDefault="003A332D" w:rsidP="003A332D">
      <w:pPr>
        <w:pStyle w:val="EYHeading2"/>
      </w:pPr>
      <w:bookmarkStart w:id="2689" w:name="_Toc218849883"/>
      <w:r w:rsidRPr="0027721E">
        <w:t xml:space="preserve">SZE_6 </w:t>
      </w:r>
      <w:r w:rsidR="0020334C" w:rsidRPr="0027721E">
        <w:t>–</w:t>
      </w:r>
      <w:r w:rsidRPr="0027721E">
        <w:t xml:space="preserve"> Aktualizácia podielov zdieľanej elektriny ex-ante</w:t>
      </w:r>
      <w:bookmarkEnd w:id="2689"/>
    </w:p>
    <w:p w14:paraId="56EF60C9" w14:textId="14159B5E" w:rsidR="003A332D" w:rsidRPr="0027721E" w:rsidRDefault="00700AE5" w:rsidP="003A332D">
      <w:pPr>
        <w:pStyle w:val="EYNormal"/>
      </w:pPr>
      <w:r w:rsidRPr="0027721E">
        <w:t>Systém EDC poskytuje automatizované rozhranie pre proces aktualizácie podielov zdieľanej elektriny</w:t>
      </w:r>
      <w:r w:rsidR="003A332D" w:rsidRPr="0027721E">
        <w:t>.</w:t>
      </w:r>
    </w:p>
    <w:p w14:paraId="039D1D86" w14:textId="77777777" w:rsidR="003A332D" w:rsidRPr="0027721E" w:rsidRDefault="003A332D" w:rsidP="003A332D">
      <w:pPr>
        <w:pStyle w:val="EYNormal"/>
      </w:pPr>
    </w:p>
    <w:p w14:paraId="2BF911A2" w14:textId="77777777" w:rsidR="003A332D" w:rsidRPr="0027721E" w:rsidRDefault="003A332D" w:rsidP="003A332D">
      <w:pPr>
        <w:pStyle w:val="EYHeading3"/>
      </w:pPr>
      <w:bookmarkStart w:id="2690" w:name="_Toc218849884"/>
      <w:r w:rsidRPr="0027721E">
        <w:t>Procesná úroveň</w:t>
      </w:r>
      <w:bookmarkEnd w:id="2690"/>
    </w:p>
    <w:p w14:paraId="7D4CD58F" w14:textId="168EDC92" w:rsidR="00B8776C" w:rsidRPr="0027721E" w:rsidRDefault="00B8776C" w:rsidP="003A332D">
      <w:pPr>
        <w:pStyle w:val="EYNormal"/>
      </w:pPr>
      <w:r w:rsidRPr="0027721E">
        <w:t>Osoba oprávnená konať za jednotlivých členov skupiny zdieľania môže požiadať o</w:t>
      </w:r>
      <w:r w:rsidR="0020334C" w:rsidRPr="0027721E">
        <w:t> </w:t>
      </w:r>
      <w:r w:rsidRPr="0027721E">
        <w:t>aktualizáciu podielov zdieľanej elektriny minimálne 1 kalendárny deň vopred. Vyhodnotenie zdieľania elektriny prebieha v</w:t>
      </w:r>
      <w:r w:rsidR="0020334C" w:rsidRPr="0027721E">
        <w:t> </w:t>
      </w:r>
      <w:r w:rsidRPr="0027721E">
        <w:t>iteráciách pomocou 3 základných metodík:</w:t>
      </w:r>
    </w:p>
    <w:p w14:paraId="37A92652" w14:textId="319F8747" w:rsidR="00B8776C" w:rsidRPr="0027721E" w:rsidRDefault="00B8776C" w:rsidP="00B8776C">
      <w:pPr>
        <w:pStyle w:val="EYNormal"/>
        <w:numPr>
          <w:ilvl w:val="0"/>
          <w:numId w:val="85"/>
        </w:numPr>
      </w:pPr>
      <w:r w:rsidRPr="0027721E">
        <w:t>Prioritná</w:t>
      </w:r>
    </w:p>
    <w:p w14:paraId="4A912C84" w14:textId="7589D507" w:rsidR="00B8776C" w:rsidRPr="0027721E" w:rsidRDefault="00B8776C" w:rsidP="00B8776C">
      <w:pPr>
        <w:pStyle w:val="EYNormal"/>
        <w:numPr>
          <w:ilvl w:val="0"/>
          <w:numId w:val="85"/>
        </w:numPr>
      </w:pPr>
      <w:r w:rsidRPr="0027721E">
        <w:t>Statická</w:t>
      </w:r>
    </w:p>
    <w:p w14:paraId="7D6B9092" w14:textId="6187EEF9" w:rsidR="00B8776C" w:rsidRPr="0027721E" w:rsidRDefault="00B8776C" w:rsidP="00B8776C">
      <w:pPr>
        <w:pStyle w:val="EYNormal"/>
        <w:numPr>
          <w:ilvl w:val="0"/>
          <w:numId w:val="85"/>
        </w:numPr>
      </w:pPr>
      <w:r w:rsidRPr="0027721E">
        <w:t>Dynamická</w:t>
      </w:r>
    </w:p>
    <w:p w14:paraId="72511852" w14:textId="3C9249F6" w:rsidR="00B8776C" w:rsidRPr="0027721E" w:rsidRDefault="00B8776C" w:rsidP="00B8776C">
      <w:pPr>
        <w:pStyle w:val="EYNormal"/>
      </w:pPr>
    </w:p>
    <w:p w14:paraId="5BE9EAF3" w14:textId="4BDDDB4D" w:rsidR="00EB35DB" w:rsidRPr="0027721E" w:rsidRDefault="00B8776C" w:rsidP="00B8776C">
      <w:pPr>
        <w:pStyle w:val="EYNormal"/>
      </w:pPr>
      <w:r w:rsidRPr="0027721E">
        <w:t>Jednotlivé metodiky je možné použiť viackrát nad ľubovoľnou podmnožinou OOM zo skupiny zdieľania v</w:t>
      </w:r>
      <w:r w:rsidR="0020334C" w:rsidRPr="0027721E">
        <w:t> </w:t>
      </w:r>
      <w:r w:rsidRPr="0027721E">
        <w:t>ľubovoľnom poradí, pričom každé OOM musí byť použité aspoň v</w:t>
      </w:r>
      <w:r w:rsidR="0020334C" w:rsidRPr="0027721E">
        <w:t> </w:t>
      </w:r>
      <w:r w:rsidRPr="0027721E">
        <w:t>1 iterácii vyhodnotenia zdieľania.</w:t>
      </w:r>
      <w:r w:rsidR="00EB35DB" w:rsidRPr="0027721E">
        <w:t xml:space="preserve"> </w:t>
      </w:r>
    </w:p>
    <w:p w14:paraId="22C1A0B4" w14:textId="77777777" w:rsidR="00EB35DB" w:rsidRPr="0027721E" w:rsidRDefault="00EB35DB" w:rsidP="00B8776C">
      <w:pPr>
        <w:pStyle w:val="EYNormal"/>
      </w:pPr>
    </w:p>
    <w:p w14:paraId="0672AD34" w14:textId="130B31FB" w:rsidR="00B8776C" w:rsidRPr="0027721E" w:rsidRDefault="00B8776C" w:rsidP="00B8776C">
      <w:pPr>
        <w:pStyle w:val="EYNormal"/>
      </w:pPr>
      <w:r w:rsidRPr="0027721E">
        <w:t>Parametrom každej iterácie je okrem zvolenej metodiky aj maximálna percentuálna časť elektriny virtuálneho zdroja, ktorá má byť v</w:t>
      </w:r>
      <w:r w:rsidR="0020334C" w:rsidRPr="0027721E">
        <w:t> </w:t>
      </w:r>
      <w:r w:rsidRPr="0027721E">
        <w:t>danej iterácii prerozdelená z</w:t>
      </w:r>
      <w:r w:rsidR="0020334C" w:rsidRPr="0027721E">
        <w:t> </w:t>
      </w:r>
      <w:r w:rsidRPr="0027721E">
        <w:t>časti, ktorá ešte nebola v</w:t>
      </w:r>
      <w:r w:rsidR="0020334C" w:rsidRPr="0027721E">
        <w:t> </w:t>
      </w:r>
      <w:r w:rsidRPr="0027721E">
        <w:t>rámci zdieľania využitá. V</w:t>
      </w:r>
      <w:r w:rsidR="0020334C" w:rsidRPr="0027721E">
        <w:t> </w:t>
      </w:r>
      <w:r w:rsidRPr="0027721E">
        <w:t>prípade, že po všetkých iteráciách vyhodnotenia zostane ešte elektrina, ktorá nebola v</w:t>
      </w:r>
      <w:r w:rsidR="0020334C" w:rsidRPr="0027721E">
        <w:t> </w:t>
      </w:r>
      <w:r w:rsidRPr="0027721E">
        <w:t>rámci zdieľania využitá, tak sa táto elektrina priradí späť k</w:t>
      </w:r>
      <w:r w:rsidR="0020334C" w:rsidRPr="0027721E">
        <w:t> </w:t>
      </w:r>
      <w:r w:rsidRPr="0027721E">
        <w:t>OOM, z</w:t>
      </w:r>
      <w:r w:rsidR="0020334C" w:rsidRPr="0027721E">
        <w:t> </w:t>
      </w:r>
      <w:r w:rsidRPr="0027721E">
        <w:t>ktorých bola elektrina do distribučnej sústavy dodaná, a</w:t>
      </w:r>
      <w:r w:rsidR="0020334C" w:rsidRPr="0027721E">
        <w:t> </w:t>
      </w:r>
      <w:r w:rsidRPr="0027721E">
        <w:t>to v</w:t>
      </w:r>
      <w:r w:rsidR="0020334C" w:rsidRPr="0027721E">
        <w:t> </w:t>
      </w:r>
      <w:r w:rsidRPr="0027721E">
        <w:t>pomere nameraných dodávok elektriny do sústavy z</w:t>
      </w:r>
      <w:r w:rsidR="0020334C" w:rsidRPr="0027721E">
        <w:t> </w:t>
      </w:r>
      <w:r w:rsidRPr="0027721E">
        <w:t>jednotlivých OOM, ktoré boli združené do virtuálneho zdroja.</w:t>
      </w:r>
    </w:p>
    <w:p w14:paraId="1C1C0420" w14:textId="77777777" w:rsidR="00EB35DB" w:rsidRPr="0027721E" w:rsidRDefault="00EB35DB" w:rsidP="00B8776C">
      <w:pPr>
        <w:pStyle w:val="EYNormal"/>
      </w:pPr>
    </w:p>
    <w:p w14:paraId="18ACCFD6" w14:textId="4BD74194" w:rsidR="003A332D" w:rsidRPr="0027721E" w:rsidRDefault="00B8776C" w:rsidP="003A332D">
      <w:pPr>
        <w:pStyle w:val="EYNormal"/>
      </w:pPr>
      <w:r w:rsidRPr="0027721E">
        <w:t>Konfigurácia výpočtu vyhodnotenia zdieľania elektriny má časovú platnosť, ktorá začína najskôr na začiatku nasledujúceho kalendárneho dňa po uložení konfigurácie a</w:t>
      </w:r>
      <w:r w:rsidR="0020334C" w:rsidRPr="0027721E">
        <w:t> </w:t>
      </w:r>
      <w:r w:rsidRPr="0027721E">
        <w:t>predvolene nemá horné časové obmedzenie.</w:t>
      </w:r>
      <w:r w:rsidR="00EB35DB" w:rsidRPr="0027721E">
        <w:t xml:space="preserve"> </w:t>
      </w:r>
      <w:r w:rsidRPr="0027721E">
        <w:t>Zmenou a</w:t>
      </w:r>
      <w:r w:rsidR="0020334C" w:rsidRPr="0027721E">
        <w:t> </w:t>
      </w:r>
      <w:r w:rsidRPr="0027721E">
        <w:t>uložením konfigurácie sa automaticky nastavuje horné časové obmedzenie predchádzajúcej konfigurácie ku dňu, odkedy začína platnosť novej konfigurácie. Súčasťou konfigurácie je zoznam iterácií, parametre iterácií, zoznam OOM použitých v</w:t>
      </w:r>
      <w:r w:rsidR="0020334C" w:rsidRPr="0027721E">
        <w:t> </w:t>
      </w:r>
      <w:r w:rsidRPr="0027721E">
        <w:t>každej iterácii a</w:t>
      </w:r>
      <w:r w:rsidR="0020334C" w:rsidRPr="0027721E">
        <w:t> </w:t>
      </w:r>
      <w:r w:rsidRPr="0027721E">
        <w:t xml:space="preserve">ich parametre. </w:t>
      </w:r>
    </w:p>
    <w:p w14:paraId="61D3E060" w14:textId="77777777" w:rsidR="00EB35DB" w:rsidRPr="0027721E" w:rsidRDefault="00EB35DB" w:rsidP="003A332D">
      <w:pPr>
        <w:pStyle w:val="EYNormal"/>
      </w:pPr>
    </w:p>
    <w:p w14:paraId="36C9DDEC" w14:textId="1F5C51A1" w:rsidR="006B3C85" w:rsidRPr="0027721E" w:rsidRDefault="006B3C85" w:rsidP="007E31E8">
      <w:pPr>
        <w:pStyle w:val="Caption"/>
        <w:keepNext/>
        <w:jc w:val="center"/>
      </w:pPr>
      <w:bookmarkStart w:id="2691" w:name="_Toc21885008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92" w:author="Dominik SMALIK" w:date="2026-01-09T11:15:00Z" w16du:dateUtc="2026-01-09T10:15:00Z">
        <w:r w:rsidR="00EF63D5">
          <w:rPr>
            <w:noProof/>
          </w:rPr>
          <w:t>90</w:t>
        </w:r>
      </w:ins>
      <w:del w:id="2693" w:author="Dominik SMALIK" w:date="2026-01-09T11:15:00Z" w16du:dateUtc="2026-01-09T10:15:00Z">
        <w:r w:rsidR="00431D98" w:rsidDel="00EF63D5">
          <w:rPr>
            <w:noProof/>
          </w:rPr>
          <w:delText>89</w:delText>
        </w:r>
      </w:del>
      <w:r w:rsidRPr="0027721E">
        <w:fldChar w:fldCharType="end"/>
      </w:r>
      <w:r w:rsidRPr="0027721E">
        <w:t xml:space="preserve"> Prehľad metodík s</w:t>
      </w:r>
      <w:r w:rsidR="0020334C" w:rsidRPr="0027721E">
        <w:t> </w:t>
      </w:r>
      <w:r w:rsidRPr="0027721E">
        <w:t>ich parametrami a</w:t>
      </w:r>
      <w:r w:rsidR="0020334C" w:rsidRPr="0027721E">
        <w:t> </w:t>
      </w:r>
      <w:r w:rsidRPr="0027721E">
        <w:t>parametrami OOM</w:t>
      </w:r>
      <w:bookmarkEnd w:id="269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67"/>
        <w:gridCol w:w="3969"/>
        <w:gridCol w:w="3773"/>
      </w:tblGrid>
      <w:tr w:rsidR="006B3C85" w:rsidRPr="0027721E" w14:paraId="6281A0CF" w14:textId="77777777" w:rsidTr="007E31E8">
        <w:trPr>
          <w:cantSplit/>
          <w:trHeight w:val="391"/>
        </w:trPr>
        <w:tc>
          <w:tcPr>
            <w:tcW w:w="7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3B7A4E" w14:textId="011BC9F0" w:rsidR="00EB35DB" w:rsidRPr="0027721E" w:rsidRDefault="00EB35DB" w:rsidP="00FD4EA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Metodika</w:t>
            </w:r>
          </w:p>
        </w:tc>
        <w:tc>
          <w:tcPr>
            <w:tcW w:w="22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CCFBECD" w14:textId="575F360F" w:rsidR="00EB35DB" w:rsidRPr="0027721E" w:rsidRDefault="00EB35DB" w:rsidP="00FD4EA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Parametre metodiky</w:t>
            </w:r>
          </w:p>
        </w:tc>
        <w:tc>
          <w:tcPr>
            <w:tcW w:w="209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8D7AEB6" w14:textId="746D93E0" w:rsidR="00EB35DB" w:rsidRPr="0027721E" w:rsidRDefault="00EB35DB" w:rsidP="00FD4EA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Parametre OOM</w:t>
            </w:r>
          </w:p>
        </w:tc>
      </w:tr>
      <w:tr w:rsidR="006B3C85" w:rsidRPr="0027721E" w14:paraId="2D7F1731" w14:textId="77777777" w:rsidTr="006B3C85">
        <w:trPr>
          <w:trHeight w:val="407"/>
        </w:trPr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031572" w14:textId="4F60D037" w:rsidR="00EB35DB" w:rsidRPr="0027721E" w:rsidRDefault="00EB35DB" w:rsidP="007E31E8">
            <w:pPr>
              <w:pStyle w:val="EYNormal"/>
              <w:jc w:val="center"/>
            </w:pPr>
            <w:r w:rsidRPr="0027721E">
              <w:t>Prioritná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5A6DA2" w14:textId="02E3833F" w:rsidR="00EB35DB" w:rsidRPr="0027721E" w:rsidRDefault="00EB35DB" w:rsidP="006B3C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Maximálna percentuálna časť z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doposiaľ nevyužitej elektriny virtuálneho zdroja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7C209" w14:textId="77777777" w:rsidR="00EB35DB" w:rsidRPr="0027721E" w:rsidRDefault="00EB35DB" w:rsidP="007E31E8">
            <w:pPr>
              <w:pStyle w:val="ListParagraph"/>
              <w:numPr>
                <w:ilvl w:val="0"/>
                <w:numId w:val="8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Poradie alokácie zdieľanej elektriny</w:t>
            </w:r>
          </w:p>
          <w:p w14:paraId="072CDB0A" w14:textId="6C9AA952" w:rsidR="00EB35DB" w:rsidRPr="00555745" w:rsidRDefault="00EB35DB" w:rsidP="007E31E8">
            <w:pPr>
              <w:pStyle w:val="ListParagraph"/>
              <w:numPr>
                <w:ilvl w:val="0"/>
                <w:numId w:val="8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Maximálna alokovateľná percentuálna časť elektriny</w:t>
            </w:r>
            <w:r w:rsidR="00A844EB"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(voliteľný parameter)</w:t>
            </w:r>
          </w:p>
        </w:tc>
      </w:tr>
      <w:tr w:rsidR="006B3C85" w:rsidRPr="0027721E" w14:paraId="45774C3D" w14:textId="77777777" w:rsidTr="006B3C85">
        <w:trPr>
          <w:trHeight w:val="407"/>
        </w:trPr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A98E49" w14:textId="55F894A7" w:rsidR="00EB35DB" w:rsidRPr="0027721E" w:rsidRDefault="00EB35DB" w:rsidP="007E31E8">
            <w:pPr>
              <w:pStyle w:val="EYNormal"/>
              <w:jc w:val="center"/>
            </w:pPr>
            <w:r w:rsidRPr="0027721E">
              <w:t>Statická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C47E68" w14:textId="376BD2B7" w:rsidR="00EB35DB" w:rsidRPr="0027721E" w:rsidRDefault="00EB35DB" w:rsidP="006B3C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Maximálna percentuálna časť z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doposiaľ nevyužitej elektriny virtuálneho zdroja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56571F" w14:textId="58D4DACA" w:rsidR="00EB35DB" w:rsidRPr="00555745" w:rsidRDefault="00EB35DB" w:rsidP="007E31E8">
            <w:pPr>
              <w:pStyle w:val="ListParagraph"/>
              <w:numPr>
                <w:ilvl w:val="0"/>
                <w:numId w:val="9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Váha alokácie zdieľanej elektriny</w:t>
            </w:r>
          </w:p>
        </w:tc>
      </w:tr>
      <w:tr w:rsidR="006B3C85" w:rsidRPr="0027721E" w14:paraId="782C249E" w14:textId="77777777" w:rsidTr="006B3C85">
        <w:trPr>
          <w:trHeight w:val="407"/>
        </w:trPr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B4900A" w14:textId="4307961F" w:rsidR="00EB35DB" w:rsidRPr="0027721E" w:rsidRDefault="00EB35DB" w:rsidP="007E31E8">
            <w:pPr>
              <w:pStyle w:val="EYNormal"/>
              <w:jc w:val="center"/>
            </w:pPr>
            <w:r w:rsidRPr="0027721E">
              <w:t>Dynamická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0674E0" w14:textId="3E23F339" w:rsidR="00EB35DB" w:rsidRPr="0027721E" w:rsidRDefault="00EB35DB" w:rsidP="006B3C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Maximálna percentuálna časť z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doposiaľ nevyužitej elektriny virtuálneho zdroja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E736A" w14:textId="437AD24F" w:rsidR="00EB35DB" w:rsidRPr="00555745" w:rsidRDefault="00EB35DB" w:rsidP="007E31E8">
            <w:pPr>
              <w:pStyle w:val="ListParagraph"/>
              <w:numPr>
                <w:ilvl w:val="0"/>
                <w:numId w:val="9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Príznak použitia metodiky</w:t>
            </w:r>
          </w:p>
        </w:tc>
      </w:tr>
    </w:tbl>
    <w:p w14:paraId="5B22E4FA" w14:textId="77777777" w:rsidR="00EB35DB" w:rsidRPr="0027721E" w:rsidRDefault="00EB35DB" w:rsidP="003A332D">
      <w:pPr>
        <w:pStyle w:val="EYNormal"/>
      </w:pPr>
    </w:p>
    <w:p w14:paraId="1A22F521" w14:textId="77777777" w:rsidR="007D3A96" w:rsidRPr="0027721E" w:rsidRDefault="007D3A96" w:rsidP="003A332D">
      <w:pPr>
        <w:pStyle w:val="EYNormal"/>
      </w:pPr>
    </w:p>
    <w:p w14:paraId="10F4D54F" w14:textId="0DD3AD34" w:rsidR="003D33B8" w:rsidRPr="0027721E" w:rsidRDefault="003D33B8" w:rsidP="003D33B8">
      <w:pPr>
        <w:pStyle w:val="Caption"/>
        <w:keepNext/>
        <w:jc w:val="center"/>
      </w:pPr>
      <w:bookmarkStart w:id="2694" w:name="_Toc21885008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695" w:author="Dominik SMALIK" w:date="2026-01-09T11:15:00Z" w16du:dateUtc="2026-01-09T10:15:00Z">
        <w:r w:rsidR="00EF63D5">
          <w:rPr>
            <w:noProof/>
          </w:rPr>
          <w:t>91</w:t>
        </w:r>
      </w:ins>
      <w:del w:id="2696" w:author="Dominik SMALIK" w:date="2026-01-09T11:15:00Z" w16du:dateUtc="2026-01-09T10:15:00Z">
        <w:r w:rsidR="00431D98" w:rsidDel="00EF63D5">
          <w:rPr>
            <w:noProof/>
          </w:rPr>
          <w:delText>90</w:delText>
        </w:r>
      </w:del>
      <w:r w:rsidRPr="0027721E">
        <w:fldChar w:fldCharType="end"/>
      </w:r>
      <w:r w:rsidRPr="0027721E">
        <w:t xml:space="preserve"> Príklad konfigurácie vyhodnotenia zdieľania</w:t>
      </w:r>
      <w:bookmarkEnd w:id="2694"/>
    </w:p>
    <w:tbl>
      <w:tblPr>
        <w:tblW w:w="5024" w:type="pct"/>
        <w:tblInd w:w="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72"/>
        <w:gridCol w:w="1428"/>
        <w:gridCol w:w="968"/>
        <w:gridCol w:w="1019"/>
        <w:gridCol w:w="1560"/>
        <w:gridCol w:w="1415"/>
      </w:tblGrid>
      <w:tr w:rsidR="00D56C87" w:rsidRPr="0027721E" w14:paraId="0B4115AD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46449F" w14:textId="004C3CE1" w:rsidR="003D33B8" w:rsidRPr="0027721E" w:rsidRDefault="003D33B8" w:rsidP="003D33B8">
            <w:pPr>
              <w:pStyle w:val="EYNormal"/>
              <w:jc w:val="center"/>
            </w:pPr>
            <w:r w:rsidRPr="0027721E">
              <w:t>Číslo iterácie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C36E31" w14:textId="2D06FAAF" w:rsidR="003D33B8" w:rsidRPr="0027721E" w:rsidRDefault="003D33B8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10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7C30CE" w14:textId="7FB69D0A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7BC5EC" w14:textId="21A8F553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665E6B" w14:textId="2911E85C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</w:t>
            </w:r>
          </w:p>
        </w:tc>
      </w:tr>
      <w:tr w:rsidR="00D56C87" w:rsidRPr="0027721E" w14:paraId="775F301E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E9496A" w14:textId="0A02C453" w:rsidR="003D33B8" w:rsidRPr="0027721E" w:rsidRDefault="003D33B8" w:rsidP="003D33B8">
            <w:pPr>
              <w:pStyle w:val="EYNormal"/>
              <w:jc w:val="center"/>
            </w:pPr>
            <w:r w:rsidRPr="0027721E">
              <w:t>Maximálny podiel zostatku určený na zdieľanie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250DB" w14:textId="0550F61B" w:rsidR="003D33B8" w:rsidRPr="0027721E" w:rsidRDefault="003D33B8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30%</w:t>
            </w:r>
          </w:p>
        </w:tc>
        <w:tc>
          <w:tcPr>
            <w:tcW w:w="10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6F126B" w14:textId="7C6634D3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50%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ABA430" w14:textId="16BD0E2A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100%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D4CA3C" w14:textId="084D339D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100%</w:t>
            </w:r>
          </w:p>
        </w:tc>
      </w:tr>
      <w:tr w:rsidR="00CD60E2" w:rsidRPr="0027721E" w14:paraId="579E83CD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C5E450" w14:textId="6F6F3358" w:rsidR="003D33B8" w:rsidRPr="0027721E" w:rsidRDefault="003D33B8" w:rsidP="003D33B8">
            <w:pPr>
              <w:pStyle w:val="EYNormal"/>
              <w:jc w:val="center"/>
            </w:pPr>
            <w:r w:rsidRPr="0027721E">
              <w:t>Metodika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D49CD0" w14:textId="7AC629E5" w:rsidR="003D33B8" w:rsidRPr="0027721E" w:rsidRDefault="003D33B8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Dynamická</w:t>
            </w:r>
          </w:p>
        </w:tc>
        <w:tc>
          <w:tcPr>
            <w:tcW w:w="10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69C310" w14:textId="3741D353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Prioritná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369A6B" w14:textId="1C902B91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Statická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0C9E8" w14:textId="2CD2925A" w:rsidR="003D33B8" w:rsidRPr="0027721E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Dynamická</w:t>
            </w:r>
          </w:p>
        </w:tc>
      </w:tr>
      <w:tr w:rsidR="00D56C87" w:rsidRPr="0027721E" w14:paraId="0AC31A9A" w14:textId="77777777" w:rsidTr="007E31E8">
        <w:trPr>
          <w:trHeight w:val="407"/>
        </w:trPr>
        <w:tc>
          <w:tcPr>
            <w:tcW w:w="1474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bottom"/>
          </w:tcPr>
          <w:p w14:paraId="120AB7AF" w14:textId="4EB30571" w:rsidR="00D56C87" w:rsidRPr="0027721E" w:rsidRDefault="00D56C87" w:rsidP="007E31E8">
            <w:pPr>
              <w:pStyle w:val="EYNormal"/>
              <w:jc w:val="left"/>
            </w:pPr>
            <w:r w:rsidRPr="0027721E">
              <w:t>OOM \ Parameter</w:t>
            </w:r>
          </w:p>
        </w:tc>
        <w:tc>
          <w:tcPr>
            <w:tcW w:w="788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356474" w14:textId="641ED132" w:rsidR="00D56C87" w:rsidRPr="0027721E" w:rsidRDefault="00D56C87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Použitie</w:t>
            </w:r>
          </w:p>
        </w:tc>
        <w:tc>
          <w:tcPr>
            <w:tcW w:w="534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7FD65" w14:textId="76272EFD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Priorita</w:t>
            </w:r>
          </w:p>
        </w:tc>
        <w:tc>
          <w:tcPr>
            <w:tcW w:w="562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5B929A" w14:textId="3D1E5109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Max. 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odiel</w:t>
            </w:r>
          </w:p>
        </w:tc>
        <w:tc>
          <w:tcPr>
            <w:tcW w:w="861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3FD54" w14:textId="7D0E6C45" w:rsidR="00D56C87" w:rsidRPr="0027721E" w:rsidRDefault="00D56C87" w:rsidP="003D33B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Váha (%)</w:t>
            </w:r>
          </w:p>
        </w:tc>
        <w:tc>
          <w:tcPr>
            <w:tcW w:w="781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EA6220" w14:textId="2295C348" w:rsidR="00D56C87" w:rsidRPr="0027721E" w:rsidRDefault="00D56C87" w:rsidP="003D33B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56C87" w:rsidRPr="0027721E" w14:paraId="4394CE6E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4B7F0B" w14:textId="1289C606" w:rsidR="00D56C87" w:rsidRPr="0027721E" w:rsidRDefault="00D56C87" w:rsidP="00A844EB">
            <w:pPr>
              <w:pStyle w:val="EYNormal"/>
              <w:jc w:val="center"/>
            </w:pPr>
            <w:r w:rsidRPr="0027721E">
              <w:t>24Z11111111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55BBEF" w14:textId="5135F9BF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E4F2F5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7B23D" w14:textId="5300846C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1DB603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C617E" w14:textId="1B9F7CB9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094912D4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17AA5" w14:textId="1F9A8F6C" w:rsidR="00D56C87" w:rsidRPr="0027721E" w:rsidRDefault="00D56C87" w:rsidP="00A844EB">
            <w:pPr>
              <w:pStyle w:val="EYNormal"/>
              <w:jc w:val="center"/>
            </w:pPr>
            <w:r w:rsidRPr="0027721E">
              <w:t>24Z11112222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0AD06D" w14:textId="428B6EC3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90E709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DBBC11" w14:textId="3B3A245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AAEB9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9D9AD2" w14:textId="4BAFED82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65A9CA3F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F141ED" w14:textId="2FB21373" w:rsidR="00D56C87" w:rsidRPr="0027721E" w:rsidRDefault="00D56C87" w:rsidP="00A844EB">
            <w:pPr>
              <w:pStyle w:val="EYNormal"/>
              <w:jc w:val="center"/>
            </w:pPr>
            <w:r w:rsidRPr="0027721E">
              <w:t>24Z22222222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7B1085" w14:textId="6EDD18C5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E17EF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EDE3D3" w14:textId="77479F10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49DCAF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A406E8" w14:textId="14194D5A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3CB997BA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9E1B79" w14:textId="4AE860CD" w:rsidR="00D56C87" w:rsidRPr="0027721E" w:rsidRDefault="00D56C87" w:rsidP="00A844EB">
            <w:pPr>
              <w:pStyle w:val="EYNormal"/>
              <w:jc w:val="center"/>
            </w:pPr>
            <w:r w:rsidRPr="0027721E">
              <w:t>24Z22223333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90D595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20ADFB" w14:textId="75A9C7ED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0ED33F" w14:textId="56DF3B4B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20%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CAF89F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B0B26B" w14:textId="4E698B4B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4127E5B4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5A780D" w14:textId="12D3E817" w:rsidR="00D56C87" w:rsidRPr="0027721E" w:rsidRDefault="00D56C87" w:rsidP="00A844EB">
            <w:pPr>
              <w:pStyle w:val="EYNormal"/>
              <w:jc w:val="center"/>
            </w:pPr>
            <w:r w:rsidRPr="0027721E">
              <w:t>24Z33333333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BC5DBF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003E14" w14:textId="598C9582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662DE2" w14:textId="6B7E914E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20%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FB2FF6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6BC9C3" w14:textId="18A59798" w:rsidR="00D56C87" w:rsidRPr="0027721E" w:rsidRDefault="006B3F59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1E699967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328DE3" w14:textId="014C26D9" w:rsidR="00D56C87" w:rsidRPr="0027721E" w:rsidRDefault="00D56C87" w:rsidP="00A844EB">
            <w:pPr>
              <w:pStyle w:val="EYNormal"/>
              <w:jc w:val="center"/>
            </w:pPr>
            <w:r w:rsidRPr="0027721E">
              <w:t>24Z44444444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7A0A57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5B09FC" w14:textId="27B98C5D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81E009" w14:textId="5B3AF878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7C6D0B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702C8B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D56C87" w:rsidRPr="0027721E" w14:paraId="5A84C8DC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1CD94A" w14:textId="657C7150" w:rsidR="00D56C87" w:rsidRPr="0027721E" w:rsidRDefault="00D56C87" w:rsidP="00A844EB">
            <w:pPr>
              <w:pStyle w:val="EYNormal"/>
              <w:jc w:val="center"/>
            </w:pPr>
            <w:r w:rsidRPr="0027721E">
              <w:t>24Z55555555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C8A3C7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3F4CFC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DEFFBC" w14:textId="684B7E75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05943C" w14:textId="2F42EAF2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(33%)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147979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D56C87" w:rsidRPr="0027721E" w14:paraId="3DDAE2E4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544672" w14:textId="18EB3CCF" w:rsidR="00D56C87" w:rsidRPr="0027721E" w:rsidRDefault="00D56C87" w:rsidP="00A844EB">
            <w:pPr>
              <w:pStyle w:val="EYNormal"/>
              <w:jc w:val="center"/>
            </w:pPr>
            <w:r w:rsidRPr="0027721E">
              <w:t>24Z66666666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1F3BFD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C32C17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AD1A75" w14:textId="7807E403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DCBBD8" w14:textId="2B2B32F5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(67%)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F1E51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D56C87" w:rsidRPr="0027721E" w14:paraId="221A7E6C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754B0D" w14:textId="64FFC2B3" w:rsidR="00D56C87" w:rsidRPr="0027721E" w:rsidRDefault="00D56C87" w:rsidP="00A844EB">
            <w:pPr>
              <w:pStyle w:val="EYNormal"/>
              <w:jc w:val="center"/>
            </w:pPr>
            <w:r w:rsidRPr="0027721E">
              <w:t>24Z77777777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CCF6A8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B8A1E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0E8971" w14:textId="3B370E4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BB8CD7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16F750" w14:textId="2F2F79EA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27721E" w14:paraId="2890DBDE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D4C5AA" w14:textId="01260667" w:rsidR="00D56C87" w:rsidRPr="0027721E" w:rsidRDefault="00D56C87" w:rsidP="00A844EB">
            <w:pPr>
              <w:pStyle w:val="EYNormal"/>
              <w:jc w:val="center"/>
            </w:pPr>
            <w:r w:rsidRPr="0027721E">
              <w:t>24Z88888888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FD6CF" w14:textId="77777777" w:rsidR="00D56C87" w:rsidRPr="0027721E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D4FE7C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EE21F" w14:textId="4BDDDF86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759547" w14:textId="77777777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CB2B7" w14:textId="7F5F73CA" w:rsidR="00D56C87" w:rsidRPr="0027721E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</w:tbl>
    <w:p w14:paraId="633B0D3D" w14:textId="77777777" w:rsidR="00464BC8" w:rsidRPr="0027721E" w:rsidRDefault="00464BC8" w:rsidP="003A332D">
      <w:pPr>
        <w:pStyle w:val="EYNormal"/>
      </w:pPr>
    </w:p>
    <w:p w14:paraId="738A7241" w14:textId="62A886B8" w:rsidR="001C1CFF" w:rsidRPr="0027721E" w:rsidRDefault="001C1CFF" w:rsidP="00C35D8C">
      <w:pPr>
        <w:pStyle w:val="EYNormal"/>
      </w:pPr>
      <w:r w:rsidRPr="0027721E">
        <w:t>Konfigurácia vyhodnotenia zdieľania elektriny pre dané OOM sa uvádza v rámci  elementu RFF[REFERENCEQUALIFIER=AJK]</w:t>
      </w:r>
      <w:r w:rsidR="00E43911" w:rsidRPr="0027721E">
        <w:t>, kde je potrebné pre každé OOM vymenovať iterácie, v ktorých je dané OOM použité.</w:t>
      </w:r>
      <w:r w:rsidR="00770DF9" w:rsidRPr="0027721E">
        <w:t xml:space="preserve"> </w:t>
      </w:r>
      <w:r w:rsidR="00C35D8C" w:rsidRPr="0027721E">
        <w:t xml:space="preserve">Jednotlivé iterácie sú oddelené bodkočiarkou (;). Parametre OOM pre danú iteráciu sú uvedené v hranatej zátvorke za číslom iterácie. V prípade, ak je parametrom OOM príznak použitia metodiky, ako parameter sa uvedie nasledovné: [1]. </w:t>
      </w:r>
    </w:p>
    <w:p w14:paraId="56F1DCA8" w14:textId="519725D6" w:rsidR="00C35D8C" w:rsidRPr="0027721E" w:rsidRDefault="00C35D8C" w:rsidP="00C35D8C">
      <w:pPr>
        <w:pStyle w:val="EYNormal"/>
      </w:pPr>
      <w:r w:rsidRPr="0027721E">
        <w:t>Pŕiklad konfigurácie pre jednotlivé OOM podľa tabuľky vyššie vyzerá nasledovne:</w:t>
      </w:r>
    </w:p>
    <w:p w14:paraId="6ED986F5" w14:textId="35337968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24Z11111111: </w:t>
      </w:r>
      <w:r w:rsidRPr="00555745">
        <w:rPr>
          <w:b/>
          <w:bCs/>
        </w:rPr>
        <w:t>1[1];4[1]</w:t>
      </w:r>
    </w:p>
    <w:p w14:paraId="58FC063D" w14:textId="37AE3810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24Z22223333: </w:t>
      </w:r>
      <w:r w:rsidRPr="0027721E">
        <w:rPr>
          <w:b/>
          <w:bCs/>
        </w:rPr>
        <w:t>2[1,20];4[1]</w:t>
      </w:r>
    </w:p>
    <w:p w14:paraId="62D0FC3B" w14:textId="09D49FBB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24Z33333333: </w:t>
      </w:r>
      <w:r w:rsidRPr="0027721E">
        <w:rPr>
          <w:b/>
          <w:bCs/>
        </w:rPr>
        <w:t>2[2,20];4[1]</w:t>
      </w:r>
    </w:p>
    <w:p w14:paraId="1AE9DA54" w14:textId="33673C66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24Z44444444: </w:t>
      </w:r>
      <w:r w:rsidRPr="0027721E">
        <w:rPr>
          <w:b/>
          <w:bCs/>
        </w:rPr>
        <w:t>2[3]</w:t>
      </w:r>
    </w:p>
    <w:p w14:paraId="1008E7DD" w14:textId="6C562C3B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24Z55555555: </w:t>
      </w:r>
      <w:r w:rsidRPr="0027721E">
        <w:rPr>
          <w:b/>
          <w:bCs/>
        </w:rPr>
        <w:t>3[1]</w:t>
      </w:r>
    </w:p>
    <w:p w14:paraId="7646E924" w14:textId="242FBB1D" w:rsidR="00C35D8C" w:rsidRPr="0027721E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24Z66666666: </w:t>
      </w:r>
      <w:r w:rsidRPr="0027721E">
        <w:rPr>
          <w:b/>
          <w:bCs/>
        </w:rPr>
        <w:t>3[2]</w:t>
      </w:r>
    </w:p>
    <w:p w14:paraId="2116F934" w14:textId="653A3B7A" w:rsidR="007C7290" w:rsidRPr="0027721E" w:rsidRDefault="00C35D8C" w:rsidP="007E31E8">
      <w:pPr>
        <w:pStyle w:val="EYNormal"/>
        <w:numPr>
          <w:ilvl w:val="0"/>
          <w:numId w:val="93"/>
        </w:numPr>
        <w:rPr>
          <w:b/>
          <w:bCs/>
        </w:rPr>
      </w:pPr>
      <w:r w:rsidRPr="0027721E">
        <w:t xml:space="preserve">24Z77777777: </w:t>
      </w:r>
      <w:r w:rsidRPr="0027721E">
        <w:rPr>
          <w:b/>
          <w:bCs/>
        </w:rPr>
        <w:t>4[1]</w:t>
      </w:r>
    </w:p>
    <w:p w14:paraId="40339365" w14:textId="77777777" w:rsidR="007C7290" w:rsidRPr="0027721E" w:rsidRDefault="007C7290" w:rsidP="003A332D">
      <w:pPr>
        <w:pStyle w:val="EYNormal"/>
      </w:pPr>
    </w:p>
    <w:p w14:paraId="08C443BB" w14:textId="77777777" w:rsidR="003A332D" w:rsidRPr="0027721E" w:rsidRDefault="003A332D" w:rsidP="003A332D">
      <w:pPr>
        <w:pStyle w:val="EYHeading3"/>
      </w:pPr>
      <w:bookmarkStart w:id="2697" w:name="_Toc218849885"/>
      <w:r w:rsidRPr="0027721E">
        <w:t>Dátový tok</w:t>
      </w:r>
      <w:bookmarkEnd w:id="2697"/>
    </w:p>
    <w:p w14:paraId="6C670B16" w14:textId="3B9A9031" w:rsidR="003A332D" w:rsidRPr="0027721E" w:rsidRDefault="003A332D" w:rsidP="003A332D">
      <w:pPr>
        <w:pStyle w:val="EYNormal"/>
      </w:pPr>
      <w:r w:rsidRPr="0027721E">
        <w:t>Údaje podpísané elektronickým certifikátom sú vo formáte UTILMD zasielané prostredníctvom zabezpečenej webovej služby priamo do systému EDC, ktorý prostredníctvom správy o</w:t>
      </w:r>
      <w:r w:rsidR="0020334C" w:rsidRPr="0027721E">
        <w:t> </w:t>
      </w:r>
      <w:r w:rsidRPr="0027721E">
        <w:t>prijatí APERAK spätne informuje odosielateľa o</w:t>
      </w:r>
      <w:r w:rsidR="0020334C" w:rsidRPr="0027721E">
        <w:t> </w:t>
      </w:r>
      <w:r w:rsidRPr="0027721E">
        <w:t xml:space="preserve">úspešnom alebo neúspešnom spracovaní zasielaných údajov. </w:t>
      </w:r>
    </w:p>
    <w:p w14:paraId="48214700" w14:textId="77777777" w:rsidR="003A332D" w:rsidRPr="0027721E" w:rsidRDefault="003A332D" w:rsidP="003A332D">
      <w:pPr>
        <w:pStyle w:val="EYNormal"/>
      </w:pPr>
    </w:p>
    <w:p w14:paraId="3FAD9627" w14:textId="6A9B4F62" w:rsidR="003A332D" w:rsidRPr="0027721E" w:rsidRDefault="003A332D" w:rsidP="003A332D">
      <w:pPr>
        <w:pStyle w:val="Caption"/>
        <w:keepNext/>
        <w:jc w:val="center"/>
      </w:pPr>
      <w:bookmarkStart w:id="2698" w:name="_Toc218849978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24</w:t>
      </w:r>
      <w:r w:rsidRPr="0027721E">
        <w:fldChar w:fldCharType="end"/>
      </w:r>
      <w:r w:rsidRPr="0027721E">
        <w:t xml:space="preserve"> Rozhranie pre </w:t>
      </w:r>
      <w:r w:rsidR="00F44C60" w:rsidRPr="0027721E">
        <w:t>aktualizáciu podielov zdieľanej elektriny</w:t>
      </w:r>
      <w:bookmarkEnd w:id="2698"/>
    </w:p>
    <w:p w14:paraId="01663721" w14:textId="57DD0938" w:rsidR="003A332D" w:rsidRPr="0027721E" w:rsidRDefault="00F44C60" w:rsidP="003A332D">
      <w:pPr>
        <w:pStyle w:val="Obrzok"/>
      </w:pPr>
      <w:r w:rsidRPr="0029402F">
        <w:rPr>
          <w:noProof/>
        </w:rPr>
        <w:drawing>
          <wp:inline distT="0" distB="0" distL="0" distR="0" wp14:anchorId="10956CB4" wp14:editId="4F64F5B8">
            <wp:extent cx="4237022" cy="1444903"/>
            <wp:effectExtent l="0" t="0" r="0" b="3175"/>
            <wp:docPr id="14880329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635" cy="14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DA21D" w14:textId="77777777" w:rsidR="003A332D" w:rsidRPr="00555745" w:rsidRDefault="003A332D" w:rsidP="003A332D">
      <w:pPr>
        <w:pStyle w:val="EYNormal"/>
      </w:pPr>
    </w:p>
    <w:p w14:paraId="2821040F" w14:textId="77777777" w:rsidR="003A332D" w:rsidRPr="0027721E" w:rsidRDefault="003A332D" w:rsidP="003A332D">
      <w:pPr>
        <w:pStyle w:val="EYHeading3"/>
      </w:pPr>
      <w:bookmarkStart w:id="2699" w:name="_Toc218849886"/>
      <w:r w:rsidRPr="0027721E">
        <w:t>Dátová štruktúra</w:t>
      </w:r>
      <w:bookmarkEnd w:id="2699"/>
      <w:r w:rsidRPr="0027721E">
        <w:t xml:space="preserve"> </w:t>
      </w:r>
    </w:p>
    <w:p w14:paraId="15A58A5E" w14:textId="7B0E5AD7" w:rsidR="003A332D" w:rsidRPr="0027721E" w:rsidRDefault="003A332D" w:rsidP="003A332D">
      <w:pPr>
        <w:pStyle w:val="EYNormal"/>
      </w:pPr>
      <w:r w:rsidRPr="0027721E">
        <w:t>Pre poslanie požiadavky o</w:t>
      </w:r>
      <w:r w:rsidR="0020334C" w:rsidRPr="0027721E">
        <w:t> </w:t>
      </w:r>
      <w:r w:rsidRPr="0027721E">
        <w:t>priradenie odberateľa sa v</w:t>
      </w:r>
      <w:r w:rsidR="0020334C" w:rsidRPr="0027721E">
        <w:t> </w:t>
      </w:r>
      <w:r w:rsidRPr="0027721E">
        <w:t>informačnom systéme EDC využíva štruktúra UTILMD/6</w:t>
      </w:r>
      <w:r w:rsidR="00F44C60" w:rsidRPr="0027721E">
        <w:t>75</w:t>
      </w:r>
      <w:r w:rsidRPr="0027721E">
        <w:t xml:space="preserve">. </w:t>
      </w:r>
    </w:p>
    <w:p w14:paraId="0ABA069A" w14:textId="77777777" w:rsidR="003A332D" w:rsidRPr="0027721E" w:rsidRDefault="003A332D" w:rsidP="003A332D">
      <w:pPr>
        <w:pStyle w:val="EYNormal"/>
      </w:pPr>
    </w:p>
    <w:p w14:paraId="1D9BFC3E" w14:textId="41990F67" w:rsidR="003A332D" w:rsidRPr="0027721E" w:rsidRDefault="003A332D" w:rsidP="003A332D">
      <w:pPr>
        <w:pStyle w:val="EYNormal"/>
      </w:pPr>
      <w:r w:rsidRPr="0027721E">
        <w:rPr>
          <w:b/>
          <w:bCs/>
        </w:rPr>
        <w:t>Žiadosť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 xml:space="preserve">poslanie požiadavky </w:t>
      </w:r>
      <w:r w:rsidR="00F44C60" w:rsidRPr="0027721E">
        <w:rPr>
          <w:b/>
          <w:bCs/>
        </w:rPr>
        <w:t>s aktualizáciou podielov</w:t>
      </w:r>
      <w:r w:rsidRPr="0027721E">
        <w:rPr>
          <w:b/>
          <w:bCs/>
        </w:rPr>
        <w:t xml:space="preserve"> – UTILMD/6</w:t>
      </w:r>
      <w:r w:rsidR="00F44C60" w:rsidRPr="0027721E">
        <w:rPr>
          <w:b/>
          <w:bCs/>
        </w:rPr>
        <w:t>75</w:t>
      </w:r>
      <w:r w:rsidRPr="0027721E">
        <w:rPr>
          <w:b/>
          <w:bCs/>
        </w:rPr>
        <w:t xml:space="preserve"> </w:t>
      </w:r>
    </w:p>
    <w:p w14:paraId="04289624" w14:textId="77777777" w:rsidR="003A332D" w:rsidRPr="0027721E" w:rsidRDefault="003A332D" w:rsidP="003A332D">
      <w:pPr>
        <w:pStyle w:val="EYNormal"/>
      </w:pPr>
    </w:p>
    <w:p w14:paraId="24149EB9" w14:textId="1CDF9740" w:rsidR="003A332D" w:rsidRPr="0027721E" w:rsidRDefault="003A332D" w:rsidP="003A332D">
      <w:pPr>
        <w:pStyle w:val="Caption"/>
        <w:keepNext/>
        <w:jc w:val="center"/>
      </w:pPr>
      <w:bookmarkStart w:id="2700" w:name="_Toc21885008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701" w:author="Dominik SMALIK" w:date="2026-01-09T11:15:00Z" w16du:dateUtc="2026-01-09T10:15:00Z">
        <w:r w:rsidR="00EF63D5">
          <w:rPr>
            <w:noProof/>
          </w:rPr>
          <w:t>92</w:t>
        </w:r>
      </w:ins>
      <w:del w:id="2702" w:author="Dominik SMALIK" w:date="2026-01-09T11:15:00Z" w16du:dateUtc="2026-01-09T10:15:00Z">
        <w:r w:rsidR="00431D98" w:rsidDel="00EF63D5">
          <w:rPr>
            <w:noProof/>
          </w:rPr>
          <w:delText>91</w:delText>
        </w:r>
      </w:del>
      <w:r w:rsidRPr="0027721E">
        <w:fldChar w:fldCharType="end"/>
      </w:r>
      <w:r w:rsidRPr="0027721E">
        <w:t xml:space="preserve"> Prehľad segmentov štruktúry UTILMD/6</w:t>
      </w:r>
      <w:r w:rsidR="00F44C60" w:rsidRPr="0027721E">
        <w:t>75</w:t>
      </w:r>
      <w:bookmarkEnd w:id="2700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712"/>
        <w:gridCol w:w="708"/>
        <w:gridCol w:w="4079"/>
        <w:gridCol w:w="2818"/>
      </w:tblGrid>
      <w:tr w:rsidR="003A332D" w:rsidRPr="0027721E" w14:paraId="18F20DED" w14:textId="77777777" w:rsidTr="00F44C60">
        <w:trPr>
          <w:trHeight w:val="349"/>
        </w:trPr>
        <w:tc>
          <w:tcPr>
            <w:tcW w:w="1172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19E929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12AE72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5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6BB427A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A332D" w:rsidRPr="0027721E" w14:paraId="463F7AE7" w14:textId="77777777" w:rsidTr="00FC28FB">
        <w:trPr>
          <w:trHeight w:val="349"/>
        </w:trPr>
        <w:tc>
          <w:tcPr>
            <w:tcW w:w="384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CFB24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20B56D7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80F49E1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2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91F30F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5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3267ABE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A332D" w:rsidRPr="0027721E" w14:paraId="436D3B34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5ACC62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5F84A0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6FAA5D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E7B37C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D8611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27721E" w14:paraId="2F49E54B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850BA3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1C4C93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26D82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1FE05C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EECB83" w14:textId="31506B11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F44C60" w:rsidRPr="0027721E">
              <w:rPr>
                <w:color w:val="000000"/>
                <w:sz w:val="18"/>
                <w:szCs w:val="18"/>
                <w:lang w:eastAsia="cs-CZ"/>
              </w:rPr>
              <w:t>75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C02533B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3FEBE8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27721E" w14:paraId="31ABC601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EE4910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75B25F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8ABE6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F751AD" w14:textId="7CF8607B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51962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27721E" w14:paraId="7638F13D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D7E284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19A6BC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1E70C3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D8A2FD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F17597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27721E" w14:paraId="7F961367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BAF62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D3E1FF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91D199" w14:textId="77777777" w:rsidR="003A332D" w:rsidRPr="0027721E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22B759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E07FDD" w14:textId="77777777" w:rsidR="003A332D" w:rsidRPr="0027721E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5A7C381B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07BB26" w14:textId="2DC2838F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A37CD1" w14:textId="77777777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F839DD" w14:textId="77777777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D0A841" w14:textId="5DF67848" w:rsidR="00F44C60" w:rsidRPr="0027721E" w:rsidRDefault="00F44C60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Konfigurácia zdieľania elektriny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D39EB5" w14:textId="2BA692A5" w:rsidR="00F44C60" w:rsidRPr="0027721E" w:rsidRDefault="00F44C60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5296C57D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5065EE" w14:textId="042FDC52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632D34" w14:textId="60937F52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CA2A9D" w14:textId="77777777" w:rsidR="00F44C60" w:rsidRPr="0027721E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D1934B" w14:textId="39350C5E" w:rsidR="00F44C60" w:rsidRPr="0027721E" w:rsidRDefault="009D354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Špecifikácia iterácie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0C57F2" w14:textId="2D01A780" w:rsidR="00F44C60" w:rsidRPr="0027721E" w:rsidRDefault="00F44C60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1895AA15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ED8464" w14:textId="2B944618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FC94D2" w14:textId="7251D3D1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E60160" w14:textId="1A90BE9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PIA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CF857C" w14:textId="0AF7FD99" w:rsidR="00F44C60" w:rsidRPr="0027721E" w:rsidRDefault="009D3541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Metodika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40B612" w14:textId="324D289F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7834AAA6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3F3468" w14:textId="3030FF6D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CA7423" w14:textId="62C3C639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D6544F" w14:textId="3DCFAC7D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D1C44" w14:textId="111F061F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Maximálny podiel zostatku určený na zdieľanie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E20DB5" w14:textId="24F9A14F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306D35D5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73599E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1DE56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FB5E37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5A16B4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25F679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2F8A432E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B6F6DB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91E87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84FB42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A7E120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7473C7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D3541" w:rsidRPr="0027721E" w14:paraId="681C0184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AEE8F2" w14:textId="3C511F8C" w:rsidR="009D3541" w:rsidRPr="0027721E" w:rsidRDefault="009D3541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2B8034" w14:textId="56B5EFD1" w:rsidR="009D3541" w:rsidRPr="0027721E" w:rsidRDefault="009D3541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E22122" w14:textId="77777777" w:rsidR="009D3541" w:rsidRPr="0027721E" w:rsidRDefault="009D3541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1DF1D0" w14:textId="37877979" w:rsidR="009D3541" w:rsidRPr="0027721E" w:rsidRDefault="009D3541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Konfigurácia vyhodnotenia zdieľania elektriny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D297F2" w14:textId="5DCC16E1" w:rsidR="009D3541" w:rsidRPr="0027721E" w:rsidRDefault="009D3541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27721E" w14:paraId="3FD07701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598E2F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06029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6602DA" w14:textId="77777777" w:rsidR="00F44C60" w:rsidRPr="0027721E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8825A2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1899C8" w14:textId="77777777" w:rsidR="00F44C60" w:rsidRPr="0027721E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B5E486B" w14:textId="77777777" w:rsidR="003A332D" w:rsidRPr="0027721E" w:rsidRDefault="003A332D" w:rsidP="003A51F0">
      <w:pPr>
        <w:pStyle w:val="EYNormal"/>
      </w:pPr>
    </w:p>
    <w:p w14:paraId="1EC8F5D7" w14:textId="77777777" w:rsidR="000E71EA" w:rsidRPr="0027721E" w:rsidRDefault="000E71EA" w:rsidP="000E71EA">
      <w:pPr>
        <w:pStyle w:val="EYNormal"/>
      </w:pPr>
    </w:p>
    <w:p w14:paraId="53805D0C" w14:textId="211AB8DF" w:rsidR="00673DA4" w:rsidRPr="0027721E" w:rsidRDefault="00CE2964" w:rsidP="00673DA4">
      <w:pPr>
        <w:pStyle w:val="EYHeading2"/>
      </w:pPr>
      <w:bookmarkStart w:id="2703" w:name="_Toc218849887"/>
      <w:r w:rsidRPr="0027721E">
        <w:t>SZE_7</w:t>
      </w:r>
      <w:r w:rsidR="00673DA4" w:rsidRPr="0027721E">
        <w:t xml:space="preserve"> – </w:t>
      </w:r>
      <w:r w:rsidR="005277B1" w:rsidRPr="0027721E">
        <w:t>Publikovanie</w:t>
      </w:r>
      <w:r w:rsidR="00673DA4" w:rsidRPr="0027721E">
        <w:t xml:space="preserve"> vypočítaných hodnôt pre proces zdieľania elektriny</w:t>
      </w:r>
      <w:bookmarkEnd w:id="2703"/>
      <w:r w:rsidR="00673DA4" w:rsidRPr="0027721E">
        <w:t xml:space="preserve"> </w:t>
      </w:r>
    </w:p>
    <w:p w14:paraId="7E7E89A5" w14:textId="7664B260" w:rsidR="00673DA4" w:rsidRPr="0027721E" w:rsidRDefault="00673DA4" w:rsidP="00673DA4">
      <w:pPr>
        <w:pStyle w:val="EYNormal"/>
      </w:pPr>
      <w:r w:rsidRPr="0027721E">
        <w:t>Systém EDC umožňuje publikovanie hodnôt výpočtov zdieľania elektriny prostredníctvom emailov</w:t>
      </w:r>
      <w:r w:rsidR="009E75B8" w:rsidRPr="0027721E">
        <w:t>ej</w:t>
      </w:r>
      <w:r w:rsidRPr="0027721E">
        <w:t xml:space="preserve"> príloh</w:t>
      </w:r>
      <w:r w:rsidR="009E75B8" w:rsidRPr="0027721E">
        <w:t>y</w:t>
      </w:r>
      <w:r w:rsidRPr="0027721E">
        <w:t xml:space="preserve"> s</w:t>
      </w:r>
      <w:r w:rsidR="0020334C" w:rsidRPr="0027721E">
        <w:t> </w:t>
      </w:r>
      <w:r w:rsidRPr="0027721E">
        <w:t>podpísaným obsahom. Jedná sa o</w:t>
      </w:r>
      <w:r w:rsidR="0020334C" w:rsidRPr="0027721E">
        <w:t> </w:t>
      </w:r>
      <w:r w:rsidRPr="0027721E">
        <w:t>nasledovné typy hodnôt pre dané OOM:</w:t>
      </w:r>
    </w:p>
    <w:p w14:paraId="320AED66" w14:textId="77777777" w:rsidR="00673DA4" w:rsidRPr="0027721E" w:rsidRDefault="00673DA4" w:rsidP="0012425A">
      <w:pPr>
        <w:pStyle w:val="EYNormal"/>
      </w:pPr>
    </w:p>
    <w:p w14:paraId="6842221E" w14:textId="2C3F64F0" w:rsidR="00673DA4" w:rsidRPr="0027721E" w:rsidRDefault="00673DA4" w:rsidP="00673DA4">
      <w:pPr>
        <w:pStyle w:val="EYNormal"/>
      </w:pPr>
      <w:r w:rsidRPr="0027721E">
        <w:t>Pre denne posielané emaily za proces zdieľania elektriny na danom OOM:</w:t>
      </w:r>
    </w:p>
    <w:p w14:paraId="18DD2C75" w14:textId="101C0EA7" w:rsidR="00EF208C" w:rsidRPr="0027721E" w:rsidRDefault="00EF208C" w:rsidP="008F5C53">
      <w:pPr>
        <w:pStyle w:val="EYNormal"/>
        <w:numPr>
          <w:ilvl w:val="0"/>
          <w:numId w:val="31"/>
        </w:numPr>
      </w:pPr>
      <w:r w:rsidRPr="0027721E">
        <w:t xml:space="preserve">denný odber/dodávka </w:t>
      </w:r>
      <w:r w:rsidR="00ED5AAA" w:rsidRPr="0027721E">
        <w:t>(</w:t>
      </w:r>
      <w:r w:rsidR="00CC35FF" w:rsidRPr="0027721E">
        <w:t>PS</w:t>
      </w:r>
      <w:r w:rsidR="00ED5AAA" w:rsidRPr="0027721E">
        <w:t>15/</w:t>
      </w:r>
      <w:r w:rsidR="00CC35FF" w:rsidRPr="0027721E">
        <w:t>PM</w:t>
      </w:r>
      <w:r w:rsidR="00ED5AAA" w:rsidRPr="0027721E">
        <w:t xml:space="preserve">15) </w:t>
      </w:r>
      <w:r w:rsidRPr="0027721E">
        <w:t>pri zdieľaní elektriny vrátane zdieľanej časti odberu/dodávky za predchádzajúci deň D-1,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predchádzajúci deň namerané na danom OOM</w:t>
      </w:r>
    </w:p>
    <w:p w14:paraId="3C80C3B9" w14:textId="63354547" w:rsidR="00EF208C" w:rsidRPr="0027721E" w:rsidRDefault="00EF208C" w:rsidP="00821D57">
      <w:pPr>
        <w:pStyle w:val="EYNormal"/>
        <w:numPr>
          <w:ilvl w:val="0"/>
          <w:numId w:val="31"/>
        </w:numPr>
      </w:pPr>
      <w:r w:rsidRPr="0027721E">
        <w:t>v</w:t>
      </w:r>
      <w:r w:rsidR="0020334C" w:rsidRPr="0027721E">
        <w:t> </w:t>
      </w:r>
      <w:r w:rsidRPr="0027721E">
        <w:t xml:space="preserve">prípade ak na OOM je aj aktivovaná flexibilita pre proces agregácie posiela sa denná poskytnutá flexibilita </w:t>
      </w:r>
      <w:r w:rsidR="00ED5AAA" w:rsidRPr="0027721E">
        <w:t xml:space="preserve">(FLX15) </w:t>
      </w:r>
      <w:r w:rsidRPr="0027721E">
        <w:t>vypočítaná za predchádzajúci deň D-1,</w:t>
      </w:r>
      <w:r w:rsidR="006836F2" w:rsidRPr="0027721E">
        <w:t xml:space="preserve"> </w:t>
      </w:r>
      <w:r w:rsidRPr="0027721E">
        <w:t>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 xml:space="preserve">rofiloch za predchádzajúci deň </w:t>
      </w:r>
    </w:p>
    <w:p w14:paraId="69BA3B89" w14:textId="282FB2C7" w:rsidR="00EF208C" w:rsidRPr="0027721E" w:rsidRDefault="00EF208C" w:rsidP="005C2412">
      <w:pPr>
        <w:pStyle w:val="EYNormal"/>
        <w:numPr>
          <w:ilvl w:val="0"/>
          <w:numId w:val="31"/>
        </w:numPr>
      </w:pPr>
      <w:r w:rsidRPr="0027721E">
        <w:t>v</w:t>
      </w:r>
      <w:r w:rsidR="0020334C" w:rsidRPr="0027721E">
        <w:t> </w:t>
      </w:r>
      <w:r w:rsidRPr="0027721E">
        <w:t xml:space="preserve">prípade ak na OOM je aj aktivovaná flexibilita pre proces agregácie posiela sa aj kalibrovaná baseline </w:t>
      </w:r>
      <w:r w:rsidR="00ED5AAA" w:rsidRPr="0027721E">
        <w:t xml:space="preserve">(KBSL15) </w:t>
      </w:r>
      <w:r w:rsidRPr="0027721E">
        <w:t>vypočítaná za predchádzajúci deň D-1,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predchádzajúci deň vypočítané pre dané OOM</w:t>
      </w:r>
    </w:p>
    <w:p w14:paraId="19D66343" w14:textId="394E2FD4" w:rsidR="00EF208C" w:rsidRDefault="006C429F" w:rsidP="008F4881">
      <w:pPr>
        <w:pStyle w:val="EYNormal"/>
        <w:numPr>
          <w:ilvl w:val="0"/>
          <w:numId w:val="31"/>
        </w:numPr>
        <w:rPr>
          <w:ins w:id="2704" w:author="Dominik SMALIK" w:date="2025-12-04T13:58:00Z" w16du:dateUtc="2025-12-04T12:58:00Z"/>
        </w:rPr>
      </w:pPr>
      <w:r w:rsidRPr="0027721E">
        <w:t>vy</w:t>
      </w:r>
      <w:r w:rsidR="00200BDE" w:rsidRPr="0027721E">
        <w:t>z</w:t>
      </w:r>
      <w:r w:rsidRPr="0027721E">
        <w:t>dieľaná</w:t>
      </w:r>
      <w:r w:rsidR="00EF208C" w:rsidRPr="0027721E">
        <w:t xml:space="preserve"> časť odberu alebo dodávky </w:t>
      </w:r>
      <w:r w:rsidR="00ED5AAA" w:rsidRPr="0027721E">
        <w:t xml:space="preserve">(SHA15) </w:t>
      </w:r>
      <w:r w:rsidR="00EF208C" w:rsidRPr="0027721E">
        <w:t>vypočítaná za predchádzajúci deň D-1, t.j. hodnoty v</w:t>
      </w:r>
      <w:r w:rsidR="0020334C" w:rsidRPr="0027721E">
        <w:t> </w:t>
      </w:r>
      <w:r w:rsidR="00EF208C" w:rsidRPr="0027721E">
        <w:t xml:space="preserve">15 min. </w:t>
      </w:r>
      <w:r w:rsidR="0020334C" w:rsidRPr="0027721E">
        <w:t>P</w:t>
      </w:r>
      <w:r w:rsidR="00EF208C" w:rsidRPr="0027721E">
        <w:t>rofiloch za predchádzajúci deň vypočítané pre dané OOM</w:t>
      </w:r>
      <w:ins w:id="2705" w:author="Dominik SMALIK" w:date="2025-12-04T13:58:00Z" w16du:dateUtc="2025-12-04T12:58:00Z">
        <w:r w:rsidR="00404B3F">
          <w:t xml:space="preserve"> </w:t>
        </w:r>
      </w:ins>
    </w:p>
    <w:p w14:paraId="592529B3" w14:textId="160ACA9A" w:rsidR="00404B3F" w:rsidRPr="0027721E" w:rsidRDefault="00963417" w:rsidP="00404B3F">
      <w:pPr>
        <w:pStyle w:val="EYNormal"/>
        <w:numPr>
          <w:ilvl w:val="0"/>
          <w:numId w:val="31"/>
        </w:numPr>
      </w:pPr>
      <w:ins w:id="2706" w:author="Dominik SMALIK" w:date="2025-12-04T14:04:00Z" w16du:dateUtc="2025-12-04T13:04:00Z">
        <w:r w:rsidRPr="0027721E">
          <w:t xml:space="preserve">denný </w:t>
        </w:r>
      </w:ins>
      <w:ins w:id="2707" w:author="Dominik SMALIK" w:date="2025-12-04T13:58:00Z" w16du:dateUtc="2025-12-04T12:58:00Z">
        <w:r w:rsidR="00404B3F">
          <w:t xml:space="preserve">vypočítaný </w:t>
        </w:r>
        <w:r w:rsidR="00404B3F" w:rsidRPr="0027721E">
          <w:t>odber/dodávka (</w:t>
        </w:r>
      </w:ins>
      <w:ins w:id="2708" w:author="Dominik SMALIK" w:date="2025-12-04T13:59:00Z" w16du:dateUtc="2025-12-04T12:59:00Z">
        <w:r w:rsidR="003A5C23">
          <w:t>C</w:t>
        </w:r>
      </w:ins>
      <w:ins w:id="2709" w:author="Dominik SMALIK" w:date="2025-12-04T13:58:00Z" w16du:dateUtc="2025-12-04T12:58:00Z">
        <w:r w:rsidR="00404B3F" w:rsidRPr="0027721E">
          <w:t>PS15/</w:t>
        </w:r>
      </w:ins>
      <w:ins w:id="2710" w:author="Dominik SMALIK" w:date="2025-12-04T13:59:00Z" w16du:dateUtc="2025-12-04T12:59:00Z">
        <w:r w:rsidR="003A5C23">
          <w:t>C</w:t>
        </w:r>
      </w:ins>
      <w:ins w:id="2711" w:author="Dominik SMALIK" w:date="2025-12-04T13:58:00Z" w16du:dateUtc="2025-12-04T12:58:00Z">
        <w:r w:rsidR="00404B3F" w:rsidRPr="0027721E">
          <w:t xml:space="preserve">PM15) za predchádzajúci deň D-1, t.j. hodnoty v 15 min. </w:t>
        </w:r>
      </w:ins>
      <w:ins w:id="2712" w:author="Dominik SMALIK" w:date="2025-12-04T13:59:00Z" w16du:dateUtc="2025-12-04T12:59:00Z">
        <w:r w:rsidR="005746DA">
          <w:t>p</w:t>
        </w:r>
      </w:ins>
      <w:ins w:id="2713" w:author="Dominik SMALIK" w:date="2025-12-04T13:58:00Z" w16du:dateUtc="2025-12-04T12:58:00Z">
        <w:r w:rsidR="00404B3F" w:rsidRPr="0027721E">
          <w:t>rofiloch za predchádzajúci deň</w:t>
        </w:r>
      </w:ins>
      <w:ins w:id="2714" w:author="Dominik SMALIK" w:date="2025-12-04T14:08:00Z" w16du:dateUtc="2025-12-04T13:08:00Z">
        <w:r w:rsidR="0026347D">
          <w:t xml:space="preserve"> pre dané OOM</w:t>
        </w:r>
      </w:ins>
    </w:p>
    <w:p w14:paraId="7CF63248" w14:textId="684A3441" w:rsidR="0074318A" w:rsidRPr="0027721E" w:rsidRDefault="0074318A" w:rsidP="008F4881">
      <w:pPr>
        <w:pStyle w:val="EYNormal"/>
        <w:ind w:left="720"/>
      </w:pPr>
    </w:p>
    <w:p w14:paraId="7B5705B7" w14:textId="5AB01302" w:rsidR="0074318A" w:rsidRPr="0027721E" w:rsidRDefault="0074318A" w:rsidP="0074318A">
      <w:pPr>
        <w:pStyle w:val="EYNormal"/>
      </w:pPr>
      <w:r w:rsidRPr="0027721E">
        <w:t xml:space="preserve">Pre mesačne posielané emaily za proces </w:t>
      </w:r>
      <w:r w:rsidR="0000272C" w:rsidRPr="0027721E">
        <w:t xml:space="preserve">zdieľania elektriny </w:t>
      </w:r>
      <w:r w:rsidRPr="0027721E">
        <w:t xml:space="preserve">na danom OOM posielané </w:t>
      </w:r>
      <w:r w:rsidR="00FD2423" w:rsidRPr="0027721E">
        <w:t>piaty</w:t>
      </w:r>
      <w:r w:rsidR="00FD2423" w:rsidRPr="0027721E" w:rsidDel="00FD2423">
        <w:t xml:space="preserve"> </w:t>
      </w:r>
      <w:r w:rsidRPr="0027721E">
        <w:t>pracovný deň nasledujúceho mesiaca</w:t>
      </w:r>
      <w:r w:rsidR="00A87D6E" w:rsidRPr="0027721E">
        <w:t>. Hodnoty sa posielajú za obdobie, kedy bolo OOM zaradené do zdieľania elektriny</w:t>
      </w:r>
      <w:r w:rsidRPr="0027721E">
        <w:t xml:space="preserve">: </w:t>
      </w:r>
    </w:p>
    <w:p w14:paraId="4F0EBD01" w14:textId="5D485271" w:rsidR="001C3A79" w:rsidRPr="0027721E" w:rsidRDefault="0074318A" w:rsidP="008F4881">
      <w:pPr>
        <w:pStyle w:val="EYNormal"/>
        <w:numPr>
          <w:ilvl w:val="0"/>
          <w:numId w:val="36"/>
        </w:numPr>
      </w:pPr>
      <w:r w:rsidRPr="0027721E">
        <w:t xml:space="preserve">mesačný priebeh odberu/dodávky </w:t>
      </w:r>
      <w:r w:rsidR="00ED5AAA" w:rsidRPr="0027721E">
        <w:t>(</w:t>
      </w:r>
      <w:r w:rsidR="00CC35FF" w:rsidRPr="0027721E">
        <w:t>PS</w:t>
      </w:r>
      <w:r w:rsidR="00ED5AAA" w:rsidRPr="0027721E">
        <w:t>15/</w:t>
      </w:r>
      <w:r w:rsidR="00CC35FF" w:rsidRPr="0027721E">
        <w:t>PM</w:t>
      </w:r>
      <w:r w:rsidR="00ED5AAA" w:rsidRPr="0027721E">
        <w:t xml:space="preserve">15) </w:t>
      </w:r>
      <w:r w:rsidRPr="0027721E">
        <w:t>nameraný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</w:t>
      </w:r>
    </w:p>
    <w:p w14:paraId="1A5A7F11" w14:textId="324AB7C2" w:rsidR="00EF208C" w:rsidRPr="0027721E" w:rsidRDefault="00EF208C" w:rsidP="008F4881">
      <w:pPr>
        <w:pStyle w:val="EYNormal"/>
        <w:numPr>
          <w:ilvl w:val="0"/>
          <w:numId w:val="36"/>
        </w:numPr>
      </w:pPr>
      <w:r w:rsidRPr="0027721E">
        <w:t>v</w:t>
      </w:r>
      <w:r w:rsidR="0020334C" w:rsidRPr="0027721E">
        <w:t> </w:t>
      </w:r>
      <w:r w:rsidRPr="0027721E">
        <w:t xml:space="preserve">prípade ak na OOM je aj aktivovaná flexibilita pre proces agregácie posiela sa mesačný priebeh poskytnutej flexibility </w:t>
      </w:r>
      <w:r w:rsidR="00ED5AAA" w:rsidRPr="0027721E">
        <w:t xml:space="preserve">(FLX15) </w:t>
      </w:r>
      <w:r w:rsidRPr="0027721E">
        <w:t>vypočítaný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</w:t>
      </w:r>
    </w:p>
    <w:p w14:paraId="1EB305F4" w14:textId="5FA4F12B" w:rsidR="001C3A79" w:rsidRPr="0027721E" w:rsidRDefault="001C3A79" w:rsidP="008F4881">
      <w:pPr>
        <w:pStyle w:val="EYNormal"/>
        <w:numPr>
          <w:ilvl w:val="0"/>
          <w:numId w:val="36"/>
        </w:numPr>
      </w:pPr>
      <w:r w:rsidRPr="0027721E">
        <w:t>v</w:t>
      </w:r>
      <w:r w:rsidR="0020334C" w:rsidRPr="0027721E">
        <w:t> </w:t>
      </w:r>
      <w:r w:rsidRPr="0027721E">
        <w:t xml:space="preserve">prípade ak na OOM je aj aktivovaná flexibilita pre proces agregácie posiela sa aj kalibrovaná baseline </w:t>
      </w:r>
      <w:r w:rsidR="00ED5AAA" w:rsidRPr="0027721E">
        <w:t xml:space="preserve">(KBSL15) </w:t>
      </w:r>
      <w:r w:rsidRPr="0027721E">
        <w:t>vypočítaná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 vypočítané pre dané OOM</w:t>
      </w:r>
    </w:p>
    <w:p w14:paraId="551B0095" w14:textId="1725811D" w:rsidR="00BC799F" w:rsidRDefault="00BC799F" w:rsidP="008F4881">
      <w:pPr>
        <w:pStyle w:val="EYNormal"/>
        <w:numPr>
          <w:ilvl w:val="0"/>
          <w:numId w:val="36"/>
        </w:numPr>
        <w:rPr>
          <w:ins w:id="2715" w:author="Dominik SMALIK" w:date="2025-12-04T14:04:00Z" w16du:dateUtc="2025-12-04T13:04:00Z"/>
        </w:rPr>
      </w:pPr>
      <w:r w:rsidRPr="0027721E">
        <w:t xml:space="preserve">vyzdieľaná časť odberu alebo dodávky </w:t>
      </w:r>
      <w:r w:rsidR="00ED5AAA" w:rsidRPr="0027721E">
        <w:t xml:space="preserve">(SHA15) </w:t>
      </w:r>
      <w:r w:rsidRPr="0027721E">
        <w:t>vypočítaná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 vypočítané pre dané OOM</w:t>
      </w:r>
      <w:ins w:id="2716" w:author="Dominik SMALIK" w:date="2025-12-04T14:04:00Z" w16du:dateUtc="2025-12-04T13:04:00Z">
        <w:r w:rsidR="00963417">
          <w:t xml:space="preserve"> </w:t>
        </w:r>
      </w:ins>
    </w:p>
    <w:p w14:paraId="19A312C8" w14:textId="25E42F21" w:rsidR="00963417" w:rsidRPr="0027721E" w:rsidRDefault="00963417" w:rsidP="00963417">
      <w:pPr>
        <w:pStyle w:val="EYNormal"/>
        <w:numPr>
          <w:ilvl w:val="0"/>
          <w:numId w:val="36"/>
        </w:numPr>
      </w:pPr>
      <w:ins w:id="2717" w:author="Dominik SMALIK" w:date="2025-12-04T14:04:00Z" w16du:dateUtc="2025-12-04T13:04:00Z">
        <w:r>
          <w:t xml:space="preserve">mesačný vypočítaný </w:t>
        </w:r>
        <w:r w:rsidRPr="0027721E">
          <w:t>odber/dodávka (</w:t>
        </w:r>
        <w:r>
          <w:t>C</w:t>
        </w:r>
        <w:r w:rsidRPr="0027721E">
          <w:t>PS15/</w:t>
        </w:r>
        <w:r>
          <w:t>C</w:t>
        </w:r>
        <w:r w:rsidRPr="0027721E">
          <w:t xml:space="preserve">PM15) za predchádzajúci </w:t>
        </w:r>
      </w:ins>
      <w:ins w:id="2718" w:author="Dominik SMALIK" w:date="2025-12-04T14:05:00Z" w16du:dateUtc="2025-12-04T13:05:00Z">
        <w:r w:rsidRPr="0027721E">
          <w:t>mesiac M-1</w:t>
        </w:r>
      </w:ins>
      <w:ins w:id="2719" w:author="Dominik SMALIK" w:date="2025-12-04T14:04:00Z" w16du:dateUtc="2025-12-04T13:04:00Z">
        <w:r w:rsidRPr="0027721E">
          <w:t xml:space="preserve">, t.j. hodnoty v 15 min. </w:t>
        </w:r>
        <w:r>
          <w:t>p</w:t>
        </w:r>
        <w:r w:rsidRPr="0027721E">
          <w:t xml:space="preserve">rofiloch </w:t>
        </w:r>
      </w:ins>
      <w:ins w:id="2720" w:author="Dominik SMALIK" w:date="2025-12-04T14:05:00Z" w16du:dateUtc="2025-12-04T13:05:00Z">
        <w:r w:rsidRPr="0027721E">
          <w:t>za každý deň predchádzajúceho mesiaca</w:t>
        </w:r>
      </w:ins>
      <w:ins w:id="2721" w:author="Dominik SMALIK" w:date="2025-12-04T14:08:00Z" w16du:dateUtc="2025-12-04T13:08:00Z">
        <w:r w:rsidR="00B02CC8">
          <w:t xml:space="preserve"> pre dané OOM</w:t>
        </w:r>
      </w:ins>
    </w:p>
    <w:p w14:paraId="3303DCFE" w14:textId="77777777" w:rsidR="00673DA4" w:rsidRPr="0027721E" w:rsidRDefault="00673DA4" w:rsidP="00673DA4">
      <w:pPr>
        <w:rPr>
          <w:kern w:val="12"/>
          <w:sz w:val="20"/>
          <w:szCs w:val="24"/>
        </w:rPr>
      </w:pPr>
    </w:p>
    <w:p w14:paraId="55A676E2" w14:textId="377005E7" w:rsidR="00A10442" w:rsidRPr="0027721E" w:rsidRDefault="00A10442" w:rsidP="00A10442">
      <w:pPr>
        <w:pStyle w:val="EYNormal"/>
      </w:pPr>
      <w:r w:rsidRPr="0027721E">
        <w:t>Email s</w:t>
      </w:r>
      <w:r w:rsidR="0020334C" w:rsidRPr="0027721E">
        <w:t> </w:t>
      </w:r>
      <w:r w:rsidRPr="0027721E">
        <w:t>opravnými hodnotami za celý mesiac bude posielaný po realizácií spätných opráv za daný mesiac. Posielané hodnoty sú totožné ako v</w:t>
      </w:r>
      <w:r w:rsidR="0020334C" w:rsidRPr="0027721E">
        <w:t> </w:t>
      </w:r>
      <w:r w:rsidRPr="0027721E">
        <w:t>prípade mesačne posielaného emailu.</w:t>
      </w:r>
    </w:p>
    <w:p w14:paraId="463D78A9" w14:textId="77777777" w:rsidR="00A10442" w:rsidRPr="002A084B" w:rsidRDefault="00A10442" w:rsidP="00673DA4">
      <w:pPr>
        <w:rPr>
          <w:kern w:val="12"/>
          <w:sz w:val="20"/>
          <w:szCs w:val="24"/>
          <w:lang w:val="en-GB"/>
        </w:rPr>
      </w:pPr>
    </w:p>
    <w:p w14:paraId="6AA35685" w14:textId="00468D58" w:rsidR="00673DA4" w:rsidRPr="0027721E" w:rsidRDefault="00673DA4" w:rsidP="00673DA4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</w:t>
      </w:r>
      <w:r w:rsidR="0020334C" w:rsidRPr="0027721E">
        <w:rPr>
          <w:kern w:val="12"/>
          <w:sz w:val="20"/>
          <w:szCs w:val="24"/>
        </w:rPr>
        <w:t> </w:t>
      </w:r>
      <w:r w:rsidRPr="0027721E">
        <w:rPr>
          <w:kern w:val="12"/>
          <w:sz w:val="20"/>
          <w:szCs w:val="24"/>
        </w:rPr>
        <w:t>príloh</w:t>
      </w:r>
      <w:r w:rsidR="009E75B8" w:rsidRPr="0027721E">
        <w:rPr>
          <w:kern w:val="12"/>
          <w:sz w:val="20"/>
          <w:szCs w:val="24"/>
        </w:rPr>
        <w:t>ou</w:t>
      </w:r>
      <w:r w:rsidRPr="0027721E">
        <w:rPr>
          <w:kern w:val="12"/>
          <w:sz w:val="20"/>
          <w:szCs w:val="24"/>
        </w:rPr>
        <w:t xml:space="preserve"> môže byť posielaný za proces zdie</w:t>
      </w:r>
      <w:r w:rsidR="00CA5930">
        <w:rPr>
          <w:kern w:val="12"/>
          <w:sz w:val="20"/>
          <w:szCs w:val="24"/>
        </w:rPr>
        <w:t>ľ</w:t>
      </w:r>
      <w:r w:rsidRPr="0027721E">
        <w:rPr>
          <w:kern w:val="12"/>
          <w:sz w:val="20"/>
          <w:szCs w:val="24"/>
        </w:rPr>
        <w:t>ania elektriny (</w:t>
      </w:r>
      <w:r w:rsidR="00CE2964" w:rsidRPr="0027721E">
        <w:rPr>
          <w:kern w:val="12"/>
          <w:sz w:val="20"/>
          <w:szCs w:val="24"/>
        </w:rPr>
        <w:t>SZE_7</w:t>
      </w:r>
      <w:r w:rsidRPr="0027721E">
        <w:rPr>
          <w:kern w:val="12"/>
          <w:sz w:val="20"/>
          <w:szCs w:val="24"/>
        </w:rPr>
        <w:t>) pre nasledovných účastníkov trhu pre dané OOM:</w:t>
      </w:r>
    </w:p>
    <w:p w14:paraId="173B143F" w14:textId="4785B338" w:rsidR="00673DA4" w:rsidRPr="0027721E" w:rsidRDefault="008C0AC1">
      <w:pPr>
        <w:pStyle w:val="ListParagraph"/>
        <w:numPr>
          <w:ilvl w:val="0"/>
          <w:numId w:val="22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Skupina </w:t>
      </w:r>
      <w:r w:rsidR="00673DA4" w:rsidRPr="0027721E">
        <w:rPr>
          <w:kern w:val="12"/>
          <w:sz w:val="20"/>
          <w:szCs w:val="24"/>
          <w:lang w:val="sk-SK"/>
        </w:rPr>
        <w:t>zdieľania elektriny</w:t>
      </w:r>
    </w:p>
    <w:p w14:paraId="39CF4173" w14:textId="77777777" w:rsidR="00673DA4" w:rsidRPr="0027721E" w:rsidRDefault="00673DA4" w:rsidP="00673DA4">
      <w:pPr>
        <w:rPr>
          <w:kern w:val="12"/>
          <w:sz w:val="20"/>
          <w:szCs w:val="24"/>
        </w:rPr>
      </w:pPr>
    </w:p>
    <w:p w14:paraId="5F0EB77C" w14:textId="77777777" w:rsidR="00673DA4" w:rsidRPr="0027721E" w:rsidRDefault="00673DA4" w:rsidP="00673DA4">
      <w:pPr>
        <w:pStyle w:val="EYHeading3"/>
      </w:pPr>
      <w:bookmarkStart w:id="2722" w:name="_Toc218849888"/>
      <w:r w:rsidRPr="0027721E">
        <w:t>Procesná úroveň</w:t>
      </w:r>
      <w:bookmarkEnd w:id="2722"/>
    </w:p>
    <w:p w14:paraId="52A200AA" w14:textId="2D43707D" w:rsidR="00673DA4" w:rsidRPr="0027721E" w:rsidRDefault="00673DA4" w:rsidP="00673DA4">
      <w:pPr>
        <w:pStyle w:val="EYNormal"/>
      </w:pPr>
      <w:r w:rsidRPr="0027721E">
        <w:t>Cieľové emailové adresy pre príjem emailov s</w:t>
      </w:r>
      <w:r w:rsidR="0020334C" w:rsidRPr="0027721E">
        <w:t> </w:t>
      </w:r>
      <w:r w:rsidRPr="0027721E">
        <w:t>príloh</w:t>
      </w:r>
      <w:r w:rsidR="009E75B8" w:rsidRPr="0027721E">
        <w:t>ou</w:t>
      </w:r>
      <w:r w:rsidRPr="0027721E">
        <w:t xml:space="preserve"> nastavujú zamestnanci OKTE na vyžiadanie. Následne od ďalšieho dňa sa po ukončení denných výpočtov </w:t>
      </w:r>
      <w:r w:rsidR="008F00C6" w:rsidRPr="0027721E">
        <w:t>zdieľania elektriny</w:t>
      </w:r>
      <w:r w:rsidRPr="0027721E">
        <w:t xml:space="preserve"> sa za dané OOM, pošlú na dané adresy emailové správy s</w:t>
      </w:r>
      <w:r w:rsidR="0020334C" w:rsidRPr="0027721E">
        <w:t> </w:t>
      </w:r>
      <w:r w:rsidRPr="0027721E">
        <w:t>príloh</w:t>
      </w:r>
      <w:r w:rsidR="009E75B8" w:rsidRPr="0027721E">
        <w:t>ou</w:t>
      </w:r>
      <w:r w:rsidRPr="0027721E">
        <w:t xml:space="preserve"> obsahujúc</w:t>
      </w:r>
      <w:r w:rsidR="009E75B8" w:rsidRPr="0027721E">
        <w:t>ou</w:t>
      </w:r>
      <w:r w:rsidRPr="0027721E">
        <w:t xml:space="preserve"> vypočítané hodnoty za predchádzajúci deň </w:t>
      </w:r>
      <w:r w:rsidRPr="0027721E">
        <w:br/>
        <w:t>D-1. Jeden mail bude obsahovať príloh</w:t>
      </w:r>
      <w:r w:rsidR="009E75B8" w:rsidRPr="0027721E">
        <w:t>u</w:t>
      </w:r>
      <w:r w:rsidRPr="0027721E">
        <w:t xml:space="preserve"> s</w:t>
      </w:r>
      <w:r w:rsidR="0020334C" w:rsidRPr="0027721E">
        <w:t> </w:t>
      </w:r>
      <w:r w:rsidRPr="0027721E">
        <w:t>údajmi jedného OOM za zdieľanie elektriny.</w:t>
      </w:r>
    </w:p>
    <w:p w14:paraId="2C0053D3" w14:textId="77777777" w:rsidR="00673DA4" w:rsidRPr="0027721E" w:rsidRDefault="00673DA4" w:rsidP="00673DA4">
      <w:pPr>
        <w:pStyle w:val="EYNormal"/>
      </w:pPr>
    </w:p>
    <w:p w14:paraId="239C85DE" w14:textId="74BBAE63" w:rsidR="00673DA4" w:rsidRPr="0027721E" w:rsidRDefault="00673DA4" w:rsidP="00673DA4">
      <w:pPr>
        <w:pStyle w:val="Caption"/>
        <w:keepNext/>
        <w:jc w:val="center"/>
      </w:pPr>
      <w:bookmarkStart w:id="2723" w:name="_Toc218849979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25</w:t>
      </w:r>
      <w:r w:rsidRPr="0027721E">
        <w:fldChar w:fldCharType="end"/>
      </w:r>
      <w:r w:rsidRPr="0027721E">
        <w:t xml:space="preserve"> Publikovanie vypočítaných hodnôt pre </w:t>
      </w:r>
      <w:r w:rsidR="008F00C6" w:rsidRPr="0027721E">
        <w:t>zdieľanie elektriny</w:t>
      </w:r>
      <w:r w:rsidRPr="0027721E">
        <w:t xml:space="preserve"> prostredníctvom emailov</w:t>
      </w:r>
      <w:bookmarkEnd w:id="2723"/>
    </w:p>
    <w:p w14:paraId="68D8139C" w14:textId="0C3C745F" w:rsidR="008F00C6" w:rsidRPr="0027721E" w:rsidRDefault="00E14485" w:rsidP="00673DA4">
      <w:pPr>
        <w:pStyle w:val="EYNormal"/>
        <w:jc w:val="center"/>
      </w:pPr>
      <w:r w:rsidRPr="0027721E">
        <w:t xml:space="preserve"> </w:t>
      </w:r>
      <w:r w:rsidRPr="0029402F">
        <w:rPr>
          <w:noProof/>
        </w:rPr>
        <w:drawing>
          <wp:inline distT="0" distB="0" distL="0" distR="0" wp14:anchorId="4BD9424D" wp14:editId="4D2EDBFC">
            <wp:extent cx="3952448" cy="1411928"/>
            <wp:effectExtent l="0" t="0" r="0" b="0"/>
            <wp:docPr id="2047979432" name="Picture 2047979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379" cy="141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E5633" w14:textId="77777777" w:rsidR="00673DA4" w:rsidRPr="0027721E" w:rsidRDefault="00673DA4" w:rsidP="00673DA4">
      <w:pPr>
        <w:pStyle w:val="EYNormal"/>
      </w:pPr>
    </w:p>
    <w:p w14:paraId="59BDA3B7" w14:textId="77777777" w:rsidR="00673DA4" w:rsidRPr="0027721E" w:rsidRDefault="00673DA4" w:rsidP="00673DA4">
      <w:pPr>
        <w:pStyle w:val="EYHeading3"/>
      </w:pPr>
      <w:bookmarkStart w:id="2724" w:name="_Toc218849889"/>
      <w:r w:rsidRPr="0027721E">
        <w:t>Dátový tok</w:t>
      </w:r>
      <w:bookmarkEnd w:id="2724"/>
      <w:r w:rsidRPr="0027721E">
        <w:t xml:space="preserve"> </w:t>
      </w:r>
    </w:p>
    <w:p w14:paraId="5B3E7E5E" w14:textId="2F01397C" w:rsidR="00673DA4" w:rsidRPr="0027721E" w:rsidRDefault="00673DA4" w:rsidP="00673DA4">
      <w:pPr>
        <w:pStyle w:val="EYNormal"/>
      </w:pPr>
      <w:r w:rsidRPr="0027721E">
        <w:t>Emailov</w:t>
      </w:r>
      <w:r w:rsidR="009E75B8" w:rsidRPr="0027721E">
        <w:t>á</w:t>
      </w:r>
      <w:r w:rsidRPr="0027721E">
        <w:t xml:space="preserve"> príloh</w:t>
      </w:r>
      <w:r w:rsidR="009E75B8" w:rsidRPr="0027721E">
        <w:t>a</w:t>
      </w:r>
      <w:r w:rsidRPr="0027721E">
        <w:t xml:space="preserve"> s</w:t>
      </w:r>
      <w:r w:rsidR="0020334C" w:rsidRPr="0027721E">
        <w:t> </w:t>
      </w:r>
      <w:r w:rsidRPr="0027721E">
        <w:t xml:space="preserve">vypočítanými hodnotami agregácie </w:t>
      </w:r>
      <w:r w:rsidR="00BE66CF" w:rsidRPr="0027721E">
        <w:t>je</w:t>
      </w:r>
      <w:r w:rsidRPr="0027721E">
        <w:t xml:space="preserve"> podpísan</w:t>
      </w:r>
      <w:r w:rsidR="00BE66CF" w:rsidRPr="0027721E">
        <w:t>á</w:t>
      </w:r>
      <w:r w:rsidRPr="0027721E">
        <w:t xml:space="preserve"> elektronickým certifikátom OKTE a</w:t>
      </w:r>
      <w:r w:rsidR="0020334C" w:rsidRPr="0027721E">
        <w:t> </w:t>
      </w:r>
      <w:r w:rsidR="00BE66CF" w:rsidRPr="0027721E">
        <w:t>je</w:t>
      </w:r>
      <w:r w:rsidRPr="0027721E">
        <w:t xml:space="preserve"> vo formáte</w:t>
      </w:r>
      <w:r w:rsidR="006836F2" w:rsidRPr="0027721E">
        <w:t xml:space="preserve"> </w:t>
      </w:r>
      <w:r w:rsidRPr="0027721E">
        <w:t>MSCONS</w:t>
      </w:r>
      <w:r w:rsidR="006836F2" w:rsidRPr="0027721E">
        <w:t xml:space="preserve"> </w:t>
      </w:r>
      <w:r w:rsidRPr="0027721E">
        <w:t>posielan</w:t>
      </w:r>
      <w:r w:rsidR="00BE66CF" w:rsidRPr="0027721E">
        <w:t>á</w:t>
      </w:r>
      <w:r w:rsidRPr="0027721E">
        <w:t xml:space="preserve"> na mailové adresy účastníkov trhu priamo zo systému EDC. Posielanie sa realizuje po denných a</w:t>
      </w:r>
      <w:r w:rsidR="0020334C" w:rsidRPr="0027721E">
        <w:t> </w:t>
      </w:r>
      <w:r w:rsidRPr="0027721E">
        <w:t>mesačných výpočtoch týchto hodnôt v</w:t>
      </w:r>
      <w:r w:rsidR="0020334C" w:rsidRPr="0027721E">
        <w:t> </w:t>
      </w:r>
      <w:r w:rsidRPr="0027721E">
        <w:t>procese agregácie.</w:t>
      </w:r>
    </w:p>
    <w:p w14:paraId="0782C2A7" w14:textId="77777777" w:rsidR="00673DA4" w:rsidRPr="0027721E" w:rsidRDefault="00673DA4" w:rsidP="00673DA4">
      <w:pPr>
        <w:pStyle w:val="EYNormal"/>
      </w:pPr>
    </w:p>
    <w:p w14:paraId="3E7246BA" w14:textId="77777777" w:rsidR="00673DA4" w:rsidRPr="0027721E" w:rsidRDefault="00673DA4" w:rsidP="00673DA4">
      <w:pPr>
        <w:pStyle w:val="EYHeading3"/>
      </w:pPr>
      <w:bookmarkStart w:id="2725" w:name="_Toc218849890"/>
      <w:r w:rsidRPr="0027721E">
        <w:t>Dátová štruktúra</w:t>
      </w:r>
      <w:bookmarkEnd w:id="2725"/>
    </w:p>
    <w:p w14:paraId="4110210A" w14:textId="28A4AE6C" w:rsidR="00673DA4" w:rsidRPr="0027721E" w:rsidRDefault="00673DA4" w:rsidP="00673DA4">
      <w:pPr>
        <w:pStyle w:val="EYNormal"/>
      </w:pPr>
      <w:r w:rsidRPr="0027721E">
        <w:t>Vypočítané hodnoty sú serializované konkrétne vo formáte štruktúre MSCONS</w:t>
      </w:r>
      <w:r w:rsidR="00AA033C" w:rsidRPr="0027721E">
        <w:t>/</w:t>
      </w:r>
      <w:r w:rsidR="00836F3E" w:rsidRPr="0027721E">
        <w:t>790</w:t>
      </w:r>
      <w:r w:rsidRPr="0027721E">
        <w:t>. Jedna</w:t>
      </w:r>
      <w:r w:rsidR="006836F2" w:rsidRPr="0027721E">
        <w:t xml:space="preserve"> </w:t>
      </w:r>
      <w:r w:rsidRPr="0027721E">
        <w:t>príloha</w:t>
      </w:r>
      <w:r w:rsidR="006836F2" w:rsidRPr="0027721E">
        <w:t xml:space="preserve"> </w:t>
      </w:r>
      <w:r w:rsidRPr="0027721E">
        <w:t>obsahuje</w:t>
      </w:r>
      <w:r w:rsidR="006836F2" w:rsidRPr="0027721E">
        <w:t xml:space="preserve"> </w:t>
      </w:r>
      <w:r w:rsidRPr="0027721E">
        <w:t>všetky vypočítané hodnoty práve o</w:t>
      </w:r>
      <w:r w:rsidR="0020334C" w:rsidRPr="0027721E">
        <w:t> </w:t>
      </w:r>
      <w:r w:rsidRPr="0027721E">
        <w:t>jednom</w:t>
      </w:r>
      <w:r w:rsidR="006836F2" w:rsidRPr="0027721E">
        <w:t xml:space="preserve"> </w:t>
      </w:r>
      <w:r w:rsidRPr="0027721E">
        <w:t>OOM . Pre identifikáciu subjektov a</w:t>
      </w:r>
      <w:r w:rsidR="0020334C" w:rsidRPr="0027721E">
        <w:t> </w:t>
      </w:r>
      <w:r w:rsidRPr="0027721E">
        <w:t>odberných a</w:t>
      </w:r>
      <w:r w:rsidR="0020334C" w:rsidRPr="0027721E">
        <w:t> </w:t>
      </w:r>
      <w:r w:rsidRPr="0027721E">
        <w:t>odovzdávacích miest v</w:t>
      </w:r>
      <w:r w:rsidR="0020334C" w:rsidRPr="0027721E">
        <w:t> </w:t>
      </w:r>
      <w:r w:rsidRPr="0027721E">
        <w:t>správe sa využíva štandard EIC.</w:t>
      </w:r>
    </w:p>
    <w:p w14:paraId="22D063D0" w14:textId="77777777" w:rsidR="00673DA4" w:rsidRPr="0027721E" w:rsidRDefault="00673DA4" w:rsidP="00673DA4">
      <w:pPr>
        <w:pStyle w:val="EYNormal"/>
      </w:pPr>
    </w:p>
    <w:p w14:paraId="0498380F" w14:textId="0A142C6D" w:rsidR="00673DA4" w:rsidRPr="0027721E" w:rsidRDefault="00673DA4" w:rsidP="001021C0">
      <w:pPr>
        <w:pStyle w:val="EYNormal"/>
      </w:pPr>
      <w:r w:rsidRPr="0027721E">
        <w:rPr>
          <w:b/>
          <w:bCs/>
        </w:rPr>
        <w:t>Správa s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 xml:space="preserve">priebehovým meraním OOM </w:t>
      </w:r>
      <w:r w:rsidR="0020334C" w:rsidRPr="0027721E">
        <w:rPr>
          <w:b/>
          <w:bCs/>
        </w:rPr>
        <w:t>–</w:t>
      </w:r>
      <w:r w:rsidRPr="0027721E">
        <w:rPr>
          <w:b/>
          <w:bCs/>
        </w:rPr>
        <w:t xml:space="preserve"> MSCONS</w:t>
      </w:r>
      <w:r w:rsidR="003F1306" w:rsidRPr="0027721E">
        <w:rPr>
          <w:b/>
          <w:bCs/>
        </w:rPr>
        <w:t>/790</w:t>
      </w:r>
    </w:p>
    <w:p w14:paraId="5EAB562A" w14:textId="77777777" w:rsidR="00673DA4" w:rsidRPr="0027721E" w:rsidRDefault="00673DA4" w:rsidP="00673DA4">
      <w:pPr>
        <w:pStyle w:val="EYNormal"/>
      </w:pPr>
    </w:p>
    <w:p w14:paraId="6E15645E" w14:textId="30586CB9" w:rsidR="00673DA4" w:rsidRPr="0027721E" w:rsidRDefault="00673DA4" w:rsidP="00673DA4">
      <w:pPr>
        <w:pStyle w:val="Caption"/>
        <w:keepNext/>
        <w:jc w:val="center"/>
      </w:pPr>
      <w:bookmarkStart w:id="2726" w:name="_Toc21885008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727" w:author="Dominik SMALIK" w:date="2026-01-09T11:15:00Z" w16du:dateUtc="2026-01-09T10:15:00Z">
        <w:r w:rsidR="00EF63D5">
          <w:rPr>
            <w:noProof/>
          </w:rPr>
          <w:t>93</w:t>
        </w:r>
      </w:ins>
      <w:del w:id="2728" w:author="Dominik SMALIK" w:date="2026-01-09T11:15:00Z" w16du:dateUtc="2026-01-09T10:15:00Z">
        <w:r w:rsidR="00431D98" w:rsidDel="00EF63D5">
          <w:rPr>
            <w:noProof/>
          </w:rPr>
          <w:delText>92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</w:t>
      </w:r>
      <w:r w:rsidR="003F1306" w:rsidRPr="0027721E">
        <w:t>790</w:t>
      </w:r>
      <w:bookmarkEnd w:id="272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673DA4" w:rsidRPr="0027721E" w14:paraId="413DFC46" w14:textId="77777777" w:rsidTr="00B027B2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B8658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1CD8B8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3B2E668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73DA4" w:rsidRPr="0027721E" w14:paraId="6DAC4B28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03D0C4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76C9FA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D36C40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90C48D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754492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88766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934123B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73DA4" w:rsidRPr="0027721E" w14:paraId="71CFC8C4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CC22B0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5B75C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33EB1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490AD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324561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9C8190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235DBD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65E221BE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55EE61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A6DDB9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4DDE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1266CD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FE858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56BCE7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9D0CB" w14:textId="4ABFD490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4E61EB" w:rsidRPr="0027721E">
              <w:rPr>
                <w:color w:val="000000"/>
                <w:sz w:val="18"/>
                <w:szCs w:val="18"/>
                <w:lang w:eastAsia="cs-CZ"/>
              </w:rPr>
              <w:t>790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CEBE4A4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AF732C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6F3FE719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357029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1C96A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CD7D7B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3C39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82F42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DE8CBB" w14:textId="15FA4485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9E416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3187E962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919263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A98D7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A4321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21B1C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F20CD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8A20B4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157720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159642CC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1117A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C59E0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4CB1D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F2E2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AEFC6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BD7C10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D3279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621DD137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8D42E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4BA97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B16AD7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C7273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9F9666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597AD5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A048F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7B42B590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F0212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344D14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7DBA6D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5D058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F6BD9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D56E0E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EBDB24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6CF0E147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3C4C13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F4AF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2CE729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CF78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A08B3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0AD93D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CBB79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3C4AC73E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FF61B4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54373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D635E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FD136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69F81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5F1406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8FEE37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033AE7CE" w14:textId="77777777" w:rsidR="00D04998" w:rsidRPr="0027721E" w:rsidRDefault="00D04998" w:rsidP="00D0499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6EF4C55C" w14:textId="5560D5D3" w:rsidR="00634619" w:rsidRPr="0027721E" w:rsidRDefault="00D04998" w:rsidP="003C178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  <w:r w:rsidRPr="0027721E" w:rsidDel="00D04998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34B81442" w14:textId="526426C8" w:rsidR="00634619" w:rsidRPr="0027721E" w:rsidRDefault="00634619" w:rsidP="00D0499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KBSL15 - 15 min. kalibrovaná baseline (východiskový diagram)</w:t>
            </w:r>
          </w:p>
          <w:p w14:paraId="4A4D0B67" w14:textId="7FFD16AC" w:rsidR="00634619" w:rsidRPr="0027721E" w:rsidRDefault="00634619" w:rsidP="00D0499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FLX15 - 15 min. poskytnutá flexibilita</w:t>
            </w:r>
            <w:r w:rsidR="00F521A5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32FFF73B" w14:textId="77777777" w:rsidR="003C178E" w:rsidRDefault="00F521A5" w:rsidP="00F521A5">
            <w:pPr>
              <w:spacing w:line="280" w:lineRule="exact"/>
              <w:textAlignment w:val="baseline"/>
              <w:rPr>
                <w:ins w:id="2729" w:author="Dominik SMALIK" w:date="2025-12-04T14:09:00Z" w16du:dateUtc="2025-12-04T13:09:00Z"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SHA15 - 15 min. vyzdieľaná časť elektriny</w:t>
            </w:r>
            <w:ins w:id="2730" w:author="Dominik SMALIK" w:date="2025-12-04T14:09:00Z" w16du:dateUtc="2025-12-04T13:09:00Z">
              <w:r w:rsidR="00414A5D">
                <w:rPr>
                  <w:color w:val="000000"/>
                  <w:sz w:val="18"/>
                  <w:szCs w:val="18"/>
                  <w:lang w:eastAsia="cs-CZ"/>
                </w:rPr>
                <w:t xml:space="preserve"> </w:t>
              </w:r>
            </w:ins>
          </w:p>
          <w:p w14:paraId="276E375A" w14:textId="77777777" w:rsidR="00414A5D" w:rsidRPr="00414A5D" w:rsidRDefault="00414A5D" w:rsidP="00414A5D">
            <w:pPr>
              <w:spacing w:line="280" w:lineRule="exact"/>
              <w:textAlignment w:val="baseline"/>
              <w:rPr>
                <w:ins w:id="2731" w:author="Dominik SMALIK" w:date="2025-12-04T14:09:00Z" w16du:dateUtc="2025-12-04T13:09:00Z"/>
                <w:color w:val="000000"/>
                <w:sz w:val="18"/>
                <w:szCs w:val="18"/>
                <w:lang w:eastAsia="cs-CZ"/>
              </w:rPr>
            </w:pPr>
            <w:ins w:id="2732" w:author="Dominik SMALIK" w:date="2025-12-04T14:09:00Z" w16du:dateUtc="2025-12-04T13:09:00Z">
              <w:r w:rsidRPr="00414A5D">
                <w:rPr>
                  <w:color w:val="000000"/>
                  <w:sz w:val="18"/>
                  <w:szCs w:val="18"/>
                  <w:lang w:eastAsia="cs-CZ"/>
                </w:rPr>
                <w:t>CPM15 - 15 min. dáta vypočítanej dodávky</w:t>
              </w:r>
            </w:ins>
          </w:p>
          <w:p w14:paraId="3D673AE2" w14:textId="4A4E4971" w:rsidR="00414A5D" w:rsidRPr="0027721E" w:rsidRDefault="00414A5D" w:rsidP="00414A5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ins w:id="2733" w:author="Dominik SMALIK" w:date="2025-12-04T14:09:00Z" w16du:dateUtc="2025-12-04T13:09:00Z">
              <w:r w:rsidRPr="00414A5D">
                <w:rPr>
                  <w:color w:val="000000"/>
                  <w:sz w:val="18"/>
                  <w:szCs w:val="18"/>
                  <w:lang w:eastAsia="cs-CZ"/>
                </w:rPr>
                <w:t>CPS15 - 15 min. dáta vypočítaného odberu</w:t>
              </w:r>
            </w:ins>
          </w:p>
        </w:tc>
      </w:tr>
      <w:tr w:rsidR="00673DA4" w:rsidRPr="0027721E" w14:paraId="71A01A15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CA78E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8C2408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4F2E0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A4DA2B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527C7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7E8B38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AFCBF1" w14:textId="3D236BAC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6A2FCC44" w14:textId="12E678A8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46BC463D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3FDF5D77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71166C2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17C57187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159057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4F250F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D86E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3DB060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A425E6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4EA5ED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01F82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231030B3" w14:textId="77777777" w:rsidR="00417ACD" w:rsidRPr="0027721E" w:rsidRDefault="00417ACD" w:rsidP="00417AC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3F29075D" w14:textId="77777777" w:rsidR="00417ACD" w:rsidRPr="0027721E" w:rsidRDefault="00417ACD" w:rsidP="00417AC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94 - Množstvo za periódu (náhradné hodnoty od PDS/MDS)</w:t>
            </w:r>
          </w:p>
          <w:p w14:paraId="240C4770" w14:textId="77777777" w:rsidR="00417ACD" w:rsidRPr="0027721E" w:rsidRDefault="00417ACD" w:rsidP="00417AC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99 - Množstvo za periódu (náhradné hodnoty od OKTE) </w:t>
            </w:r>
          </w:p>
          <w:p w14:paraId="414E7883" w14:textId="288626EE" w:rsidR="00417ACD" w:rsidRPr="0027721E" w:rsidRDefault="00417ACD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153E8000" w14:textId="77777777" w:rsidR="00417ACD" w:rsidRPr="0027721E" w:rsidRDefault="00417ACD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FEE1F75" w14:textId="7217C71C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0D398AF9" w14:textId="141D8653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73952029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3AFFBD74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13EF06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4192EB0A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1124D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47D555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FD87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B12D69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280264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089B8" w14:textId="4BB6D958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05E6B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1C6F56F3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4FB301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92F512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D086DD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D27F2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652E8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B784DB" w14:textId="40BCF1D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7090C8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74B302E1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67595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DBD0E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EAD810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F87B3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B5A61B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B24FF9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B2C817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27721E" w14:paraId="05C43E2B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825A7E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644DA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1C3810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F81A0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3C995C" w14:textId="77777777" w:rsidR="00673DA4" w:rsidRPr="0027721E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D44E23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68E53" w14:textId="2B969C06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614ED87F" w14:textId="4BEC60A1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28D471E1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7921943C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840B74A" w14:textId="77777777" w:rsidR="00673DA4" w:rsidRPr="0027721E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2747" w:rsidRPr="0027721E" w14:paraId="6BE4B31B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98983D" w14:textId="4BB3DCD4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bookmarkStart w:id="2734" w:name="_Hlk142475889"/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51D7F" w14:textId="4E2B9724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1979F6" w14:textId="79523005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68B0B4" w14:textId="610917E4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4FB72A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32B4ED" w14:textId="257F6DDB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53CCCE" w14:textId="06ABA0E1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2747" w:rsidRPr="0027721E" w14:paraId="1387DC98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72C117" w14:textId="5C31C9C9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667E53" w14:textId="7D171229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91070" w14:textId="7920AF8B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C8942B" w14:textId="75FB630D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91CA6" w14:textId="4813D7CB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FCDCC7" w14:textId="4057D24E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DA024" w14:textId="4643E125" w:rsidR="00763030" w:rsidRPr="0027721E" w:rsidRDefault="00763030" w:rsidP="00763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jedna z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nasledujúcich možností:</w:t>
            </w:r>
          </w:p>
          <w:p w14:paraId="2E957971" w14:textId="77777777" w:rsidR="00763030" w:rsidRPr="0027721E" w:rsidRDefault="00763030" w:rsidP="007630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– Denné hodnoty publikované za predchádzajúci deň alebo za deň opravy(predbežné hodnoty)</w:t>
            </w:r>
          </w:p>
          <w:p w14:paraId="3760C156" w14:textId="56A11325" w:rsidR="00763030" w:rsidRPr="0027721E" w:rsidRDefault="00763030" w:rsidP="0076303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04B0B745" w14:textId="77777777" w:rsidR="002B300B" w:rsidRPr="0027721E" w:rsidRDefault="002B300B" w:rsidP="002B300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36741192" w14:textId="77777777" w:rsidR="002B300B" w:rsidRPr="0027721E" w:rsidRDefault="002B300B" w:rsidP="0076303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6AE9B48" w14:textId="15E5DF8E" w:rsidR="00142747" w:rsidRPr="0027721E" w:rsidRDefault="00763030" w:rsidP="00763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6D138682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BDA39B" w14:textId="00C4DD31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3A46F4" w14:textId="1B665B2C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0C9B7" w14:textId="40C46D91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0771D6" w14:textId="4AAC3D10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A6D811" w14:textId="77777777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BBB5EE" w14:textId="4CAF67D4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F3651" w14:textId="002F01C4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69AC0B2D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63E9B1" w14:textId="26637633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08E5F8" w14:textId="50BA4CA2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6B3D8E" w14:textId="161ABD5E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2517C5" w14:textId="1ADF82D0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0DE0B2" w14:textId="0BAA19DE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71D784" w14:textId="17AF04E3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94FB07" w14:textId="35212E6B" w:rsidR="001503F3" w:rsidRPr="0027721E" w:rsidRDefault="00D41C76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Identifikátor verzie publikovaných/sprístupnených hodnôt. Pre denne publikované hodnoty nadobúda hodnotu 1. Pre </w:t>
            </w:r>
            <w:r w:rsidR="0021198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viac, podľa poradového čísla opravy publikovaného pre daný mesiac</w:t>
            </w:r>
          </w:p>
          <w:p w14:paraId="7165CE66" w14:textId="756F06EB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bookmarkEnd w:id="2734"/>
      <w:tr w:rsidR="00142747" w:rsidRPr="0027721E" w14:paraId="1003F4AC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91B882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60389A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862EF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A82F62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2EA429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5C7F66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906956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725D6B1" w14:textId="476EA1B1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11AA24F6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758B0FB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308A6F31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9D874C1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2747" w:rsidRPr="0027721E" w14:paraId="3E844A1F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CE14D3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0187D1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43A5D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FFDFAC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3493CF" w14:textId="77777777" w:rsidR="00142747" w:rsidRPr="0027721E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177398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BA70C0" w14:textId="77777777" w:rsidR="00142747" w:rsidRPr="0027721E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770F5C8" w14:textId="77777777" w:rsidR="000E71EA" w:rsidRPr="0027721E" w:rsidRDefault="000E71EA" w:rsidP="000E71EA">
      <w:pPr>
        <w:pStyle w:val="EYNormal"/>
      </w:pPr>
    </w:p>
    <w:p w14:paraId="6FF70DC7" w14:textId="77777777" w:rsidR="00D65E62" w:rsidRPr="0027721E" w:rsidRDefault="00D65E62" w:rsidP="000E71EA">
      <w:pPr>
        <w:pStyle w:val="EYNormal"/>
      </w:pPr>
    </w:p>
    <w:p w14:paraId="72604D36" w14:textId="33F48D42" w:rsidR="00D65E62" w:rsidRPr="0027721E" w:rsidRDefault="00D65E62" w:rsidP="00D65E62">
      <w:pPr>
        <w:pStyle w:val="EYHeading2"/>
      </w:pPr>
      <w:bookmarkStart w:id="2735" w:name="_Toc218849891"/>
      <w:r w:rsidRPr="0027721E">
        <w:t xml:space="preserve">SZE_8 </w:t>
      </w:r>
      <w:r w:rsidR="0020334C" w:rsidRPr="0027721E">
        <w:t>–</w:t>
      </w:r>
      <w:r w:rsidRPr="0027721E">
        <w:t xml:space="preserve"> Sprístupnenie vypočítaných hodnôt pre proces zdieľania elektriny po OOM</w:t>
      </w:r>
      <w:bookmarkEnd w:id="2735"/>
      <w:r w:rsidRPr="0027721E">
        <w:t xml:space="preserve"> </w:t>
      </w:r>
    </w:p>
    <w:p w14:paraId="7C6E7F1F" w14:textId="1D8A1996" w:rsidR="00D10E20" w:rsidRPr="0027721E" w:rsidRDefault="00D10E20" w:rsidP="00D10E20">
      <w:pPr>
        <w:pStyle w:val="EYNormal"/>
      </w:pPr>
      <w:r w:rsidRPr="0027721E">
        <w:t>Okrem publikovania vypočítaných hodnôt pre zdieľanie elektriny prostredníctvom emailov (SZE_7), poskytuje systém EDC aj webovú službu pre získanie týchto údajov aktívnym volaním externými systémami.</w:t>
      </w:r>
    </w:p>
    <w:p w14:paraId="360FD37B" w14:textId="77777777" w:rsidR="00D10E20" w:rsidRPr="0027721E" w:rsidRDefault="00D10E20" w:rsidP="00D10E20">
      <w:pPr>
        <w:pStyle w:val="EYNormal"/>
      </w:pPr>
    </w:p>
    <w:p w14:paraId="1830DC0B" w14:textId="47DBE894" w:rsidR="00D10E20" w:rsidRPr="0027721E" w:rsidRDefault="00D10E20" w:rsidP="00D10E20">
      <w:pPr>
        <w:pStyle w:val="EYNormal"/>
      </w:pPr>
      <w:r w:rsidRPr="0027721E">
        <w:t>Webová služba v</w:t>
      </w:r>
      <w:r w:rsidR="0020334C" w:rsidRPr="0027721E">
        <w:t> </w:t>
      </w:r>
      <w:r w:rsidRPr="0027721E">
        <w:t>rámci odpovede poskytuje nasledujúce hodnoty:</w:t>
      </w:r>
    </w:p>
    <w:p w14:paraId="4C1B2826" w14:textId="5A765A2B" w:rsidR="00D10E20" w:rsidRPr="0027721E" w:rsidRDefault="007903B4" w:rsidP="00D10E20">
      <w:pPr>
        <w:pStyle w:val="EYNormal"/>
        <w:numPr>
          <w:ilvl w:val="0"/>
          <w:numId w:val="47"/>
        </w:numPr>
      </w:pPr>
      <w:r w:rsidRPr="0027721E">
        <w:t xml:space="preserve">nameraný </w:t>
      </w:r>
      <w:r w:rsidR="00D10E20" w:rsidRPr="0027721E">
        <w:t>odber/dodávka (PS15/PM15) pri zdieľaní elektriny vrátane zdieľanej časti odberu/dodávky v</w:t>
      </w:r>
      <w:r w:rsidR="0020334C" w:rsidRPr="0027721E">
        <w:t> </w:t>
      </w:r>
      <w:r w:rsidR="00D10E20" w:rsidRPr="0027721E">
        <w:t xml:space="preserve">15 min. </w:t>
      </w:r>
      <w:r w:rsidR="0020334C" w:rsidRPr="0027721E">
        <w:t>P</w:t>
      </w:r>
      <w:r w:rsidR="00D10E20" w:rsidRPr="0027721E">
        <w:t>rofiloch</w:t>
      </w:r>
    </w:p>
    <w:p w14:paraId="48E026D3" w14:textId="5DEBCF28" w:rsidR="00D10E20" w:rsidRPr="0027721E" w:rsidRDefault="00D10E20" w:rsidP="00D10E20">
      <w:pPr>
        <w:pStyle w:val="EYNormal"/>
        <w:numPr>
          <w:ilvl w:val="0"/>
          <w:numId w:val="47"/>
        </w:numPr>
      </w:pPr>
      <w:r w:rsidRPr="0027721E">
        <w:t>v</w:t>
      </w:r>
      <w:r w:rsidR="0020334C" w:rsidRPr="0027721E">
        <w:t> </w:t>
      </w:r>
      <w:r w:rsidRPr="0027721E">
        <w:t>prípade ak na OOM je aj aktivovaná flexibilita pre proces agregácie poskytnutá flexibilita (FLX15)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</w:t>
      </w:r>
    </w:p>
    <w:p w14:paraId="5A3E5181" w14:textId="04694846" w:rsidR="00D10E20" w:rsidRPr="0027721E" w:rsidRDefault="00D10E20" w:rsidP="00D10E20">
      <w:pPr>
        <w:pStyle w:val="EYNormal"/>
        <w:numPr>
          <w:ilvl w:val="0"/>
          <w:numId w:val="47"/>
        </w:numPr>
      </w:pPr>
      <w:r w:rsidRPr="0027721E">
        <w:t>v</w:t>
      </w:r>
      <w:r w:rsidR="0020334C" w:rsidRPr="0027721E">
        <w:t> </w:t>
      </w:r>
      <w:r w:rsidRPr="0027721E">
        <w:t>prípade ak na OOM je aj aktivovaná flexibilita pre proces agregácie, vypočítaná kalibrovaná baseline (KBSL15)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predchádzajúci deň</w:t>
      </w:r>
    </w:p>
    <w:p w14:paraId="23C9AE70" w14:textId="39E4CDAF" w:rsidR="00D10E20" w:rsidRDefault="00D10E20" w:rsidP="00D10E20">
      <w:pPr>
        <w:pStyle w:val="EYNormal"/>
        <w:numPr>
          <w:ilvl w:val="0"/>
          <w:numId w:val="47"/>
        </w:numPr>
        <w:rPr>
          <w:ins w:id="2736" w:author="Dominik SMALIK" w:date="2025-12-04T14:10:00Z" w16du:dateUtc="2025-12-04T13:10:00Z"/>
        </w:rPr>
      </w:pPr>
      <w:r w:rsidRPr="0027721E">
        <w:t>vyzdieľaná časť odberu alebo dodávky (SHA15)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</w:t>
      </w:r>
      <w:ins w:id="2737" w:author="Dominik SMALIK" w:date="2025-12-04T14:10:00Z" w16du:dateUtc="2025-12-04T13:10:00Z">
        <w:r w:rsidR="004B0193">
          <w:t xml:space="preserve"> </w:t>
        </w:r>
      </w:ins>
    </w:p>
    <w:p w14:paraId="2A57C640" w14:textId="0F30F138" w:rsidR="004B0193" w:rsidRPr="0027721E" w:rsidRDefault="004B0193" w:rsidP="00D10E20">
      <w:pPr>
        <w:pStyle w:val="EYNormal"/>
        <w:numPr>
          <w:ilvl w:val="0"/>
          <w:numId w:val="47"/>
        </w:numPr>
      </w:pPr>
      <w:ins w:id="2738" w:author="Dominik SMALIK" w:date="2025-12-04T14:10:00Z" w16du:dateUtc="2025-12-04T13:10:00Z">
        <w:r>
          <w:t xml:space="preserve">vypočítaný </w:t>
        </w:r>
        <w:r w:rsidRPr="0027721E">
          <w:t>odber/dodávka (</w:t>
        </w:r>
        <w:r>
          <w:t>C</w:t>
        </w:r>
        <w:r w:rsidRPr="0027721E">
          <w:t>PS15/</w:t>
        </w:r>
        <w:r>
          <w:t>C</w:t>
        </w:r>
        <w:r w:rsidRPr="0027721E">
          <w:t xml:space="preserve">PM15) v 15 min. </w:t>
        </w:r>
        <w:r>
          <w:t>p</w:t>
        </w:r>
        <w:r w:rsidRPr="0027721E">
          <w:t>rofiloch</w:t>
        </w:r>
      </w:ins>
    </w:p>
    <w:p w14:paraId="737F1277" w14:textId="323737E2" w:rsidR="00D65E62" w:rsidRPr="0027721E" w:rsidRDefault="00D65E62" w:rsidP="00D65E62">
      <w:pPr>
        <w:pStyle w:val="EYNormal"/>
      </w:pPr>
    </w:p>
    <w:p w14:paraId="6CF45730" w14:textId="77777777" w:rsidR="00D65E62" w:rsidRPr="0027721E" w:rsidRDefault="00D65E62" w:rsidP="00D65E62">
      <w:pPr>
        <w:pStyle w:val="EYNormal"/>
      </w:pPr>
    </w:p>
    <w:p w14:paraId="74C1C54B" w14:textId="77777777" w:rsidR="00D65E62" w:rsidRPr="0027721E" w:rsidRDefault="00D65E62" w:rsidP="00D65E62">
      <w:pPr>
        <w:pStyle w:val="EYHeading3"/>
      </w:pPr>
      <w:bookmarkStart w:id="2739" w:name="_Toc218849892"/>
      <w:r w:rsidRPr="0027721E">
        <w:t>Procesná úroveň</w:t>
      </w:r>
      <w:bookmarkEnd w:id="2739"/>
    </w:p>
    <w:p w14:paraId="1FD2D424" w14:textId="4C039429" w:rsidR="00D10E20" w:rsidRPr="0027721E" w:rsidRDefault="00D10E20" w:rsidP="00D10E20">
      <w:pPr>
        <w:pStyle w:val="EYNormal"/>
      </w:pPr>
      <w:r w:rsidRPr="0027721E">
        <w:t>V</w:t>
      </w:r>
      <w:r w:rsidR="0020334C" w:rsidRPr="0027721E">
        <w:t> </w:t>
      </w:r>
      <w:r w:rsidRPr="0027721E">
        <w:t>jednom volaní je možné vyžiadať vypočítané hodnoty práve pre jedno OOM za maximálne jeden mesiac. Najmenším intervalom je jeden deň – dátumy od/do nemajú časovú zložku.</w:t>
      </w:r>
    </w:p>
    <w:p w14:paraId="7621325B" w14:textId="77777777" w:rsidR="00D10E20" w:rsidRPr="0027721E" w:rsidRDefault="00D10E20" w:rsidP="00D10E20">
      <w:pPr>
        <w:pStyle w:val="EYNormal"/>
      </w:pPr>
    </w:p>
    <w:p w14:paraId="7295BF9F" w14:textId="7F039E3A" w:rsidR="00D10E20" w:rsidRPr="0027721E" w:rsidRDefault="00D10E20" w:rsidP="00D10E20">
      <w:pPr>
        <w:pStyle w:val="EYNormal"/>
      </w:pPr>
      <w:r w:rsidRPr="0027721E">
        <w:t>V</w:t>
      </w:r>
      <w:r w:rsidR="0020334C" w:rsidRPr="0027721E">
        <w:t> </w:t>
      </w:r>
      <w:r w:rsidRPr="0027721E">
        <w:t>porovnaní s</w:t>
      </w:r>
      <w:r w:rsidR="0020334C" w:rsidRPr="0027721E">
        <w:t> </w:t>
      </w:r>
      <w:r w:rsidRPr="0027721E">
        <w:t>posielaním hodnôt prostredníctvom emailov (SZE_9) v</w:t>
      </w:r>
      <w:r w:rsidR="0020334C" w:rsidRPr="0027721E">
        <w:t> </w:t>
      </w:r>
      <w:r w:rsidRPr="0027721E">
        <w:t>odpovedi z</w:t>
      </w:r>
      <w:r w:rsidR="0020334C" w:rsidRPr="0027721E">
        <w:t> </w:t>
      </w:r>
      <w:r w:rsidRPr="0027721E">
        <w:t>webslužby sa neuvádza informácia o</w:t>
      </w:r>
      <w:r w:rsidR="0020334C" w:rsidRPr="0027721E">
        <w:t> </w:t>
      </w:r>
      <w:r w:rsidRPr="0027721E">
        <w:t>tom či sa jedná o</w:t>
      </w:r>
      <w:r w:rsidR="0020334C" w:rsidRPr="0027721E">
        <w:t> </w:t>
      </w:r>
      <w:r w:rsidRPr="0027721E">
        <w:t xml:space="preserve">denné, mesačné, mesačné opravné dáta ani číslo verzie publikácie dát </w:t>
      </w:r>
      <w:r w:rsidR="0020334C" w:rsidRPr="0027721E">
        <w:t>–</w:t>
      </w:r>
      <w:r w:rsidRPr="0027721E">
        <w:t xml:space="preserve"> toto má zmysel len pre posielané emaily. </w:t>
      </w:r>
    </w:p>
    <w:p w14:paraId="75E52C9F" w14:textId="4857B820" w:rsidR="00D10E20" w:rsidRPr="0027721E" w:rsidRDefault="00D10E20" w:rsidP="00D10E20">
      <w:pPr>
        <w:pStyle w:val="EYNormal"/>
      </w:pPr>
      <w:r w:rsidRPr="0027721E">
        <w:t xml:space="preserve">Povaha vypočítaných hodnôt (denné/mesačné) sa </w:t>
      </w:r>
      <w:r w:rsidR="00DD3B6D" w:rsidRPr="0027721E">
        <w:t>odvodzuje</w:t>
      </w:r>
      <w:r w:rsidRPr="0027721E">
        <w:t xml:space="preserve"> od </w:t>
      </w:r>
      <w:r w:rsidR="00DD3B6D" w:rsidRPr="0027721E">
        <w:t>požadovaného</w:t>
      </w:r>
      <w:r w:rsidRPr="0027721E">
        <w:t xml:space="preserve"> časového intervalu. </w:t>
      </w:r>
      <w:r w:rsidR="00FD2423" w:rsidRPr="0027721E">
        <w:t>Piaty</w:t>
      </w:r>
      <w:r w:rsidR="00FD2423" w:rsidRPr="0027721E" w:rsidDel="00FD2423">
        <w:t xml:space="preserve"> </w:t>
      </w:r>
      <w:r w:rsidRPr="0027721E">
        <w:t>pracovný deň nasledujúceho mesiaca (podľa §9 ods.2 Pravidiel trhu) prebieha v</w:t>
      </w:r>
      <w:r w:rsidR="0020334C" w:rsidRPr="0027721E">
        <w:t> </w:t>
      </w:r>
      <w:r w:rsidRPr="0027721E">
        <w:t xml:space="preserve">rámci procesov </w:t>
      </w:r>
      <w:r w:rsidR="00DD3B6D" w:rsidRPr="0027721E">
        <w:t>zdieľania elektriny</w:t>
      </w:r>
      <w:r w:rsidRPr="0027721E">
        <w:t xml:space="preserve"> prepočet za celý predchádzajúci mesiac pre dané OOM zaradené do agregácie. Mesačné hodnoty, ktoré sú podkladom k</w:t>
      </w:r>
      <w:r w:rsidR="0020334C" w:rsidRPr="0027721E">
        <w:t> </w:t>
      </w:r>
      <w:r w:rsidRPr="0027721E">
        <w:t xml:space="preserve">fakturácii sú teda tie na ktorých už prebehol tento prepočet. </w:t>
      </w:r>
      <w:r w:rsidR="00DD3B6D" w:rsidRPr="0027721E">
        <w:t>Denné hodnoty sú hodnoty za mesiac kde riadne vyhodnotenie ešte neprebehlo.</w:t>
      </w:r>
      <w:r w:rsidRPr="0027721E">
        <w:t xml:space="preserve"> </w:t>
      </w:r>
    </w:p>
    <w:p w14:paraId="73EDC552" w14:textId="2343B4F0" w:rsidR="00D10E20" w:rsidRPr="0027721E" w:rsidRDefault="00D10E20" w:rsidP="00D10E20">
      <w:pPr>
        <w:pStyle w:val="EYNormal"/>
      </w:pPr>
      <w:r w:rsidRPr="0027721E">
        <w:t xml:space="preserve">Webservice služba vracia vždy len aktuálne </w:t>
      </w:r>
      <w:r w:rsidR="004C5A80" w:rsidRPr="0027721E">
        <w:t xml:space="preserve">platné </w:t>
      </w:r>
      <w:r w:rsidRPr="0027721E">
        <w:t>hodnoty pre dané intervaly.</w:t>
      </w:r>
    </w:p>
    <w:p w14:paraId="0C14F0B2" w14:textId="77777777" w:rsidR="00D65E62" w:rsidRPr="0027721E" w:rsidRDefault="00D65E62" w:rsidP="00D65E62">
      <w:pPr>
        <w:pStyle w:val="EYHeading3"/>
      </w:pPr>
      <w:bookmarkStart w:id="2740" w:name="_Toc149231830"/>
      <w:bookmarkStart w:id="2741" w:name="_Toc149231933"/>
      <w:bookmarkStart w:id="2742" w:name="_Toc149231831"/>
      <w:bookmarkStart w:id="2743" w:name="_Toc149231934"/>
      <w:bookmarkStart w:id="2744" w:name="_Toc218849893"/>
      <w:bookmarkEnd w:id="2740"/>
      <w:bookmarkEnd w:id="2741"/>
      <w:bookmarkEnd w:id="2742"/>
      <w:bookmarkEnd w:id="2743"/>
      <w:r w:rsidRPr="0027721E">
        <w:t>Dátový tok</w:t>
      </w:r>
      <w:bookmarkEnd w:id="2744"/>
    </w:p>
    <w:p w14:paraId="1A62A486" w14:textId="7E79274F" w:rsidR="00D65E62" w:rsidRPr="0027721E" w:rsidRDefault="00D65E62" w:rsidP="00D65E62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54E6393" w14:textId="77777777" w:rsidR="00D65E62" w:rsidRPr="0027721E" w:rsidRDefault="00D65E62" w:rsidP="00D65E62">
      <w:pPr>
        <w:pStyle w:val="EYNormal"/>
      </w:pPr>
    </w:p>
    <w:p w14:paraId="3B4ECF67" w14:textId="0308E129" w:rsidR="00D65E62" w:rsidRPr="0027721E" w:rsidRDefault="00D65E62" w:rsidP="00D65E62">
      <w:pPr>
        <w:pStyle w:val="Caption"/>
        <w:keepNext/>
        <w:jc w:val="center"/>
      </w:pPr>
      <w:bookmarkStart w:id="2745" w:name="_Toc218849980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26</w:t>
      </w:r>
      <w:r w:rsidRPr="0027721E">
        <w:fldChar w:fldCharType="end"/>
      </w:r>
      <w:r w:rsidRPr="0027721E">
        <w:t xml:space="preserve"> Sprístupnenie vypočítaných hodnôt pre proces </w:t>
      </w:r>
      <w:r w:rsidR="006F2AF7" w:rsidRPr="0027721E">
        <w:t xml:space="preserve">zdieľania elektriny </w:t>
      </w:r>
      <w:r w:rsidRPr="0027721E">
        <w:t>po OOM</w:t>
      </w:r>
      <w:bookmarkEnd w:id="2745"/>
    </w:p>
    <w:p w14:paraId="59776374" w14:textId="29007002" w:rsidR="00D65E62" w:rsidRPr="0027721E" w:rsidRDefault="001021C0" w:rsidP="00D65E62">
      <w:pPr>
        <w:pStyle w:val="Obrzok"/>
      </w:pPr>
      <w:r w:rsidRPr="0029402F">
        <w:rPr>
          <w:noProof/>
        </w:rPr>
        <w:drawing>
          <wp:inline distT="0" distB="0" distL="0" distR="0" wp14:anchorId="429907B4" wp14:editId="703A61DD">
            <wp:extent cx="4446176" cy="1639019"/>
            <wp:effectExtent l="0" t="0" r="0" b="0"/>
            <wp:docPr id="1707466505" name="Picture 1707466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980" cy="165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F4C74" w14:textId="77777777" w:rsidR="00D65E62" w:rsidRPr="0027721E" w:rsidRDefault="00D65E62" w:rsidP="00D65E62">
      <w:pPr>
        <w:pStyle w:val="EYNormal"/>
      </w:pPr>
    </w:p>
    <w:p w14:paraId="3594ECE3" w14:textId="77777777" w:rsidR="00D65E62" w:rsidRPr="0027721E" w:rsidRDefault="00D65E62" w:rsidP="00D65E62">
      <w:pPr>
        <w:pStyle w:val="EYHeading3"/>
      </w:pPr>
      <w:bookmarkStart w:id="2746" w:name="_Toc218849894"/>
      <w:r w:rsidRPr="0027721E">
        <w:t>Dátová štruktúra</w:t>
      </w:r>
      <w:bookmarkEnd w:id="2746"/>
      <w:r w:rsidRPr="0027721E">
        <w:t xml:space="preserve"> </w:t>
      </w:r>
    </w:p>
    <w:p w14:paraId="2D5085C6" w14:textId="40D779F8" w:rsidR="00D65E62" w:rsidRPr="0027721E" w:rsidRDefault="00D65E62" w:rsidP="00D65E62">
      <w:pPr>
        <w:pStyle w:val="EYNormal"/>
      </w:pPr>
      <w:r w:rsidRPr="0027721E">
        <w:t xml:space="preserve">Pre automatizované poskytovanie vypočítaných hodnôt pre proces </w:t>
      </w:r>
      <w:r w:rsidR="006F2AF7" w:rsidRPr="0027721E">
        <w:t>zdieľania elektriny</w:t>
      </w:r>
      <w:r w:rsidRPr="0027721E">
        <w:t xml:space="preserve"> po OOM z</w:t>
      </w:r>
      <w:r w:rsidR="0020334C" w:rsidRPr="0027721E">
        <w:t> </w:t>
      </w:r>
      <w:r w:rsidRPr="0027721E">
        <w:t>informačného systému EDC sa využíva žiadosť o</w:t>
      </w:r>
      <w:r w:rsidR="0020334C" w:rsidRPr="0027721E">
        <w:t> </w:t>
      </w:r>
      <w:r w:rsidRPr="0027721E">
        <w:t>získanie dát v</w:t>
      </w:r>
      <w:r w:rsidR="0020334C" w:rsidRPr="0027721E">
        <w:t> </w:t>
      </w:r>
      <w:r w:rsidRPr="0027721E">
        <w:t>štruktúre UTILMD</w:t>
      </w:r>
      <w:r w:rsidR="003F1306" w:rsidRPr="0027721E">
        <w:t>/</w:t>
      </w:r>
      <w:r w:rsidR="001021C0" w:rsidRPr="0027721E">
        <w:t>676</w:t>
      </w:r>
      <w:r w:rsidRPr="0027721E">
        <w:t xml:space="preserve"> a</w:t>
      </w:r>
      <w:r w:rsidR="0020334C" w:rsidRPr="0027721E">
        <w:t> </w:t>
      </w:r>
      <w:r w:rsidRPr="0027721E">
        <w:t>správa s</w:t>
      </w:r>
      <w:r w:rsidR="0020334C" w:rsidRPr="0027721E">
        <w:t> </w:t>
      </w:r>
      <w:r w:rsidRPr="0027721E">
        <w:t>vypočítanými hodnotami v</w:t>
      </w:r>
      <w:r w:rsidR="0020334C" w:rsidRPr="0027721E">
        <w:t> </w:t>
      </w:r>
      <w:r w:rsidRPr="0027721E">
        <w:t>štruktúre MSCONS</w:t>
      </w:r>
      <w:r w:rsidR="003F1306" w:rsidRPr="0027721E">
        <w:t>/</w:t>
      </w:r>
      <w:r w:rsidR="001021C0" w:rsidRPr="0027721E">
        <w:t>677</w:t>
      </w:r>
      <w:r w:rsidRPr="0027721E">
        <w:t xml:space="preserve">. </w:t>
      </w:r>
    </w:p>
    <w:p w14:paraId="0528D772" w14:textId="77777777" w:rsidR="00D65E62" w:rsidRPr="0027721E" w:rsidRDefault="00D65E62" w:rsidP="00D65E62">
      <w:pPr>
        <w:pStyle w:val="EYNormal"/>
      </w:pPr>
    </w:p>
    <w:p w14:paraId="7FE95790" w14:textId="482F1C42" w:rsidR="00D65E62" w:rsidRPr="0027721E" w:rsidRDefault="00D65E62" w:rsidP="001021C0">
      <w:pPr>
        <w:pStyle w:val="EYNormal"/>
      </w:pPr>
      <w:r w:rsidRPr="0027721E">
        <w:rPr>
          <w:b/>
          <w:bCs/>
        </w:rPr>
        <w:t>Žiadosť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 xml:space="preserve">sprístupnenie vypočítaných hodnôt pre proces </w:t>
      </w:r>
      <w:bookmarkStart w:id="2747" w:name="_Hlk146806192"/>
      <w:r w:rsidRPr="0027721E">
        <w:rPr>
          <w:b/>
          <w:bCs/>
        </w:rPr>
        <w:t xml:space="preserve">zdieľania elektriny </w:t>
      </w:r>
      <w:bookmarkEnd w:id="2747"/>
      <w:r w:rsidRPr="0027721E">
        <w:rPr>
          <w:b/>
          <w:bCs/>
        </w:rPr>
        <w:t>– UTILMD</w:t>
      </w:r>
      <w:r w:rsidR="003F1306" w:rsidRPr="0027721E">
        <w:rPr>
          <w:b/>
          <w:bCs/>
        </w:rPr>
        <w:t>/</w:t>
      </w:r>
      <w:r w:rsidR="001021C0" w:rsidRPr="0027721E">
        <w:rPr>
          <w:b/>
          <w:bCs/>
        </w:rPr>
        <w:t>676</w:t>
      </w:r>
    </w:p>
    <w:p w14:paraId="35D12746" w14:textId="77777777" w:rsidR="00D65E62" w:rsidRPr="0027721E" w:rsidRDefault="00D65E62" w:rsidP="00D65E62">
      <w:pPr>
        <w:pStyle w:val="EYNormal"/>
      </w:pPr>
    </w:p>
    <w:p w14:paraId="33DC7AED" w14:textId="09CF1317" w:rsidR="00D65E62" w:rsidRPr="0027721E" w:rsidRDefault="00D65E62" w:rsidP="00D65E62">
      <w:pPr>
        <w:pStyle w:val="Caption"/>
        <w:keepNext/>
        <w:jc w:val="center"/>
      </w:pPr>
      <w:bookmarkStart w:id="2748" w:name="_Toc21885008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749" w:author="Dominik SMALIK" w:date="2026-01-09T11:15:00Z" w16du:dateUtc="2026-01-09T10:15:00Z">
        <w:r w:rsidR="00EF63D5">
          <w:rPr>
            <w:noProof/>
          </w:rPr>
          <w:t>94</w:t>
        </w:r>
      </w:ins>
      <w:del w:id="2750" w:author="Dominik SMALIK" w:date="2026-01-09T11:15:00Z" w16du:dateUtc="2026-01-09T10:15:00Z">
        <w:r w:rsidR="00431D98" w:rsidDel="00EF63D5">
          <w:rPr>
            <w:noProof/>
          </w:rPr>
          <w:delText>93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1021C0" w:rsidRPr="0027721E">
        <w:t>676</w:t>
      </w:r>
      <w:bookmarkEnd w:id="274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CA2663" w:rsidRPr="0027721E" w14:paraId="6C4DFC5A" w14:textId="77777777" w:rsidTr="003610B7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8C7A86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4550EE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F3E83A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A2663" w:rsidRPr="0027721E" w14:paraId="30BCCD25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D7029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18BBC2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BE788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2230F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A2663" w:rsidRPr="0027721E" w14:paraId="16C4DEE7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16C97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3B25C8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253DCD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C0BAA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AD7FD8F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A7F5A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889256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162D8B1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1FC3E8" w14:textId="6AEDF26E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27721E">
              <w:rPr>
                <w:color w:val="000000"/>
                <w:sz w:val="18"/>
                <w:szCs w:val="18"/>
                <w:lang w:eastAsia="cs-CZ"/>
              </w:rPr>
              <w:t>676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5AB91AB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20026A9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6F9B5A7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271A7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2EED98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5DBA0E" w14:textId="410FC3B9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B7A31F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318B11A3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BA95E6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153DF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F638E5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163B5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B25937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306FD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401600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98D7F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A2E486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AB494E4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970B3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95B4F7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4C30D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FB4C8D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3EC5FA88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C0B63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1BF99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43990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2AD0F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6CC85B38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290454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97EAF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1D3D59" w14:textId="48D5C2A3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C76DB4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1E1C7812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606276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AE3117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9E3299" w14:textId="4AE89650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07D8FE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7F70A97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36FE51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C7309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A09994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0927D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1D6D2F9" w14:textId="77777777" w:rsidR="00D65E62" w:rsidRPr="0027721E" w:rsidRDefault="00D65E62" w:rsidP="00D65E62">
      <w:pPr>
        <w:pStyle w:val="EYNormal"/>
      </w:pPr>
    </w:p>
    <w:p w14:paraId="7A58D5B7" w14:textId="73FA69F6" w:rsidR="00D65E62" w:rsidRPr="0027721E" w:rsidRDefault="00D65E62" w:rsidP="001021C0">
      <w:pPr>
        <w:pStyle w:val="EYNormal"/>
      </w:pPr>
      <w:r w:rsidRPr="0027721E">
        <w:rPr>
          <w:b/>
          <w:bCs/>
        </w:rPr>
        <w:t>Správa s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vypočítanými hodnotami pre proces zdieľania elektriny – MSCONS</w:t>
      </w:r>
      <w:r w:rsidR="006176A0" w:rsidRPr="0027721E">
        <w:rPr>
          <w:b/>
          <w:bCs/>
        </w:rPr>
        <w:t>/</w:t>
      </w:r>
      <w:r w:rsidR="001021C0" w:rsidRPr="0027721E">
        <w:rPr>
          <w:b/>
          <w:bCs/>
        </w:rPr>
        <w:t>677</w:t>
      </w:r>
    </w:p>
    <w:p w14:paraId="3D0BB87B" w14:textId="77777777" w:rsidR="00D65E62" w:rsidRPr="0027721E" w:rsidRDefault="00D65E62" w:rsidP="00D65E62">
      <w:pPr>
        <w:pStyle w:val="EYNormal"/>
      </w:pPr>
    </w:p>
    <w:p w14:paraId="05B108D9" w14:textId="6999D46B" w:rsidR="00D65E62" w:rsidRPr="0027721E" w:rsidRDefault="00D65E62" w:rsidP="00D65E62">
      <w:pPr>
        <w:pStyle w:val="Caption"/>
        <w:keepNext/>
        <w:jc w:val="center"/>
      </w:pPr>
      <w:bookmarkStart w:id="2751" w:name="_Toc21885008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2752" w:author="Dominik SMALIK" w:date="2026-01-09T11:15:00Z" w16du:dateUtc="2026-01-09T10:15:00Z">
        <w:r w:rsidR="00EF63D5">
          <w:rPr>
            <w:noProof/>
          </w:rPr>
          <w:t>95</w:t>
        </w:r>
      </w:ins>
      <w:del w:id="2753" w:author="Dominik SMALIK" w:date="2026-01-09T11:15:00Z" w16du:dateUtc="2026-01-09T10:15:00Z">
        <w:r w:rsidR="00431D98" w:rsidDel="00EF63D5">
          <w:rPr>
            <w:noProof/>
          </w:rPr>
          <w:delText>94</w:delText>
        </w:r>
      </w:del>
      <w:r w:rsidRPr="0027721E">
        <w:fldChar w:fldCharType="end"/>
      </w:r>
      <w:r w:rsidRPr="0027721E">
        <w:t xml:space="preserve"> Prehľad segmentov štruktúry MSCONS</w:t>
      </w:r>
      <w:r w:rsidR="006176A0" w:rsidRPr="0027721E">
        <w:t>/</w:t>
      </w:r>
      <w:r w:rsidR="001021C0" w:rsidRPr="0027721E">
        <w:t>677</w:t>
      </w:r>
      <w:bookmarkEnd w:id="275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D65E62" w:rsidRPr="0027721E" w14:paraId="3F3ECD5D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AD2F3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F94EA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84A8E3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D65E62" w:rsidRPr="0027721E" w14:paraId="256AEBDF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594C8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7D934B9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2C8961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431E37E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8F1200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66A2C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D7F9E6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D65E62" w:rsidRPr="0027721E" w14:paraId="378CB695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377FC2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0EBF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39120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4C82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FF39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A1874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CFB1D7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438334D4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CBEDF0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3C649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8ABDE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42986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D9D50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CDE46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C0171E" w14:textId="68803A6E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27721E">
              <w:rPr>
                <w:color w:val="000000"/>
                <w:sz w:val="18"/>
                <w:szCs w:val="18"/>
                <w:lang w:eastAsia="cs-CZ"/>
              </w:rPr>
              <w:t>677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6438942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7F554A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36681586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ACC354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E14C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FF70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48E20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BD3F8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3A4EEB" w14:textId="5A973EC9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26E6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26B5A58F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0C29C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AB831F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20F3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9E410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310B5A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8D278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3249DA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7656AF0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A592C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FCB62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4080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14A79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6D5A4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2CAE75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2D8A7B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3EF4A48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DF9C3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77FFCE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9D7346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5C44EF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D4C1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EC9181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6CD7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7029268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459F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7C9F9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3408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FE26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2E1F7A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7A67C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EC430B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6C94F56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D3347F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1D62A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D1BD8E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61E88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3155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F71D5F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2EB321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38FBC74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B2F8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BBC7C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C06C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CD69FF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6823B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2F19A4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F793A7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7FF5798C" w14:textId="7750896C" w:rsidR="00D65E62" w:rsidRPr="0027721E" w:rsidRDefault="00DD3B6D" w:rsidP="00D65E6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>rofilové dáta pre odber</w:t>
            </w:r>
          </w:p>
          <w:p w14:paraId="188CA421" w14:textId="67B4DD5B" w:rsidR="00D65E62" w:rsidRPr="0027721E" w:rsidRDefault="00DD3B6D" w:rsidP="00D65E6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D65E62" w:rsidRPr="0027721E">
              <w:rPr>
                <w:color w:val="000000"/>
                <w:sz w:val="18"/>
                <w:szCs w:val="18"/>
                <w:lang w:eastAsia="cs-CZ"/>
              </w:rPr>
              <w:t>rofilové dáta pre dodávku</w:t>
            </w:r>
          </w:p>
          <w:p w14:paraId="2DE4A587" w14:textId="209CE645" w:rsidR="00C13F9A" w:rsidRPr="0027721E" w:rsidRDefault="00C13F9A" w:rsidP="00C13F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KBSL15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K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alibrovaná baseline (východiskový diagram)</w:t>
            </w:r>
          </w:p>
          <w:p w14:paraId="55F6959E" w14:textId="3E3AA25C" w:rsidR="00C13F9A" w:rsidRPr="0027721E" w:rsidRDefault="00C13F9A" w:rsidP="00C13F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FLX15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oskytnutá flexibilita</w:t>
            </w:r>
          </w:p>
          <w:p w14:paraId="281D7814" w14:textId="2AAA75A8" w:rsidR="00C13F9A" w:rsidRDefault="00C13F9A" w:rsidP="00C13F9A">
            <w:pPr>
              <w:spacing w:line="280" w:lineRule="exact"/>
              <w:textAlignment w:val="baseline"/>
              <w:rPr>
                <w:ins w:id="2754" w:author="Dominik SMALIK" w:date="2025-12-04T14:11:00Z" w16du:dateUtc="2025-12-04T13:11:00Z"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SHA15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yzdieľaná časť elektriny</w:t>
            </w:r>
            <w:ins w:id="2755" w:author="Dominik SMALIK" w:date="2025-12-04T14:11:00Z" w16du:dateUtc="2025-12-04T13:11:00Z">
              <w:r w:rsidR="001E384D">
                <w:rPr>
                  <w:color w:val="000000"/>
                  <w:sz w:val="18"/>
                  <w:szCs w:val="18"/>
                  <w:lang w:eastAsia="cs-CZ"/>
                </w:rPr>
                <w:t xml:space="preserve"> </w:t>
              </w:r>
            </w:ins>
          </w:p>
          <w:p w14:paraId="450DE38B" w14:textId="77777777" w:rsidR="001E384D" w:rsidRPr="001E384D" w:rsidRDefault="001E384D" w:rsidP="001E384D">
            <w:pPr>
              <w:spacing w:line="280" w:lineRule="exact"/>
              <w:textAlignment w:val="baseline"/>
              <w:rPr>
                <w:ins w:id="2756" w:author="Dominik SMALIK" w:date="2025-12-04T14:11:00Z" w16du:dateUtc="2025-12-04T13:11:00Z"/>
                <w:color w:val="000000"/>
                <w:sz w:val="18"/>
                <w:szCs w:val="18"/>
                <w:lang w:eastAsia="cs-CZ"/>
              </w:rPr>
            </w:pPr>
            <w:ins w:id="2757" w:author="Dominik SMALIK" w:date="2025-12-04T14:11:00Z" w16du:dateUtc="2025-12-04T13:11:00Z">
              <w:r w:rsidRPr="001E384D">
                <w:rPr>
                  <w:color w:val="000000"/>
                  <w:sz w:val="18"/>
                  <w:szCs w:val="18"/>
                  <w:lang w:eastAsia="cs-CZ"/>
                </w:rPr>
                <w:t>CPM15 - 15 min. dáta vypočítanej dodávky</w:t>
              </w:r>
            </w:ins>
          </w:p>
          <w:p w14:paraId="6EDB5005" w14:textId="40DF1AD8" w:rsidR="001E384D" w:rsidRPr="0027721E" w:rsidRDefault="001E384D" w:rsidP="001E38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ins w:id="2758" w:author="Dominik SMALIK" w:date="2025-12-04T14:11:00Z" w16du:dateUtc="2025-12-04T13:11:00Z">
              <w:r w:rsidRPr="001E384D">
                <w:rPr>
                  <w:color w:val="000000"/>
                  <w:sz w:val="18"/>
                  <w:szCs w:val="18"/>
                  <w:lang w:eastAsia="cs-CZ"/>
                </w:rPr>
                <w:t>CPS15 - 15 min. dáta vypočítaného odberu</w:t>
              </w:r>
            </w:ins>
          </w:p>
          <w:p w14:paraId="5AE5708F" w14:textId="77777777" w:rsidR="00C13F9A" w:rsidRPr="0027721E" w:rsidRDefault="00C13F9A" w:rsidP="00C13F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68139E9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5DC3C230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2701A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773424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8261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792914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29A20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38F3FB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F4A213" w14:textId="693220AF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52FA8E17" w14:textId="431CD8E1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7129E45D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6F2AC615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6FE0F09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15A982D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49C6F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6363D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F96AE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87AE7C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3DA13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5E907A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D95575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F160804" w14:textId="44B8FA84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136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(skutočné hodnoty)</w:t>
            </w:r>
          </w:p>
          <w:p w14:paraId="330D34BD" w14:textId="076F7E70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94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PDS/MDS)</w:t>
            </w:r>
          </w:p>
          <w:p w14:paraId="32B2DA76" w14:textId="5B52320D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OKTE) </w:t>
            </w:r>
          </w:p>
          <w:p w14:paraId="1273BF21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7D781BCB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3CF2D8A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3E12C519" w14:textId="7B5712BB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7120323C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B34260C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AA49D1D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18EE533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FB281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DD13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F590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686A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8A83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D9D689" w14:textId="5676935B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084B71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0D12DBC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D78466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FF006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BFC7A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5B807A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5C995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729FD3" w14:textId="1DFFFAFA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6A54F8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44418FA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B2CB80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35C3E4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A8EC3B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7B443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F4AEF9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E95AC0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B5EDA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16FAB2FB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8C4E1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9C3F96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0540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E47805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DD2BBD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E3B5EC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C6E46C" w14:textId="004C1866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2E35B3DD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5D41FAB4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73BA7ED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78D1DD3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91BB4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C9D50D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FF3A2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66A943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782092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86587B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D3F8D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27BC808" w14:textId="6C9ADD8B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71B5C381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651A1B94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35A0F660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B189325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27721E" w14:paraId="7388491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205AAD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4374A4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DE9098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DE8F7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BF2C16" w14:textId="77777777" w:rsidR="00D65E62" w:rsidRPr="0027721E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0B3875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1D2FF" w14:textId="77777777" w:rsidR="00D65E62" w:rsidRPr="0027721E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7BEC8C9" w14:textId="77777777" w:rsidR="00D65E62" w:rsidRPr="0027721E" w:rsidRDefault="00D65E62" w:rsidP="000E71EA">
      <w:pPr>
        <w:pStyle w:val="EYNormal"/>
      </w:pPr>
    </w:p>
    <w:p w14:paraId="278A0714" w14:textId="77777777" w:rsidR="00D65E62" w:rsidRPr="0027721E" w:rsidRDefault="00D65E62" w:rsidP="000E71EA">
      <w:pPr>
        <w:pStyle w:val="EYNormal"/>
      </w:pPr>
    </w:p>
    <w:p w14:paraId="39352B1A" w14:textId="07A5FC41" w:rsidR="00162F26" w:rsidRPr="0027721E" w:rsidRDefault="00162F26" w:rsidP="00162F26">
      <w:pPr>
        <w:pStyle w:val="EYHeading2"/>
      </w:pPr>
      <w:bookmarkStart w:id="2759" w:name="_Toc218849895"/>
      <w:r w:rsidRPr="0027721E">
        <w:t>SZE_9 – Publikovanie zoznamu OOM ktoré boli zaradené do procesu zdieľania elektriny</w:t>
      </w:r>
      <w:bookmarkEnd w:id="2759"/>
    </w:p>
    <w:p w14:paraId="47C35C7C" w14:textId="6A092A8A" w:rsidR="00162F26" w:rsidRPr="0027721E" w:rsidRDefault="00162F26" w:rsidP="00162F26">
      <w:pPr>
        <w:pStyle w:val="EYNormal"/>
      </w:pPr>
      <w:r w:rsidRPr="0027721E">
        <w:t>Systém EDC umožňuje publikovanie zoznamu OOM, ktoré boli zaradené do procesu zdieľania elektriny v</w:t>
      </w:r>
      <w:r w:rsidR="0020334C" w:rsidRPr="0027721E">
        <w:t> </w:t>
      </w:r>
      <w:r w:rsidRPr="0027721E">
        <w:t>príslušnom mesiaci. Publikácia prebieha prostredníctvom</w:t>
      </w:r>
      <w:r w:rsidR="006836F2" w:rsidRPr="0027721E">
        <w:t xml:space="preserve"> </w:t>
      </w:r>
      <w:r w:rsidRPr="0027721E">
        <w:t xml:space="preserve">jedného sumárneho emailu </w:t>
      </w:r>
      <w:r w:rsidR="00B404CC" w:rsidRPr="0027721E">
        <w:t xml:space="preserve">pre účastníka trhu </w:t>
      </w:r>
      <w:r w:rsidRPr="0027721E">
        <w:t>mesačne s</w:t>
      </w:r>
      <w:r w:rsidR="0020334C" w:rsidRPr="0027721E">
        <w:t> </w:t>
      </w:r>
      <w:r w:rsidRPr="0027721E">
        <w:t>prílohou s</w:t>
      </w:r>
      <w:r w:rsidR="0020334C" w:rsidRPr="0027721E">
        <w:t> </w:t>
      </w:r>
      <w:r w:rsidRPr="0027721E">
        <w:t xml:space="preserve">podpísaným obsahom. Email </w:t>
      </w:r>
      <w:r w:rsidR="00B404CC" w:rsidRPr="0027721E">
        <w:t xml:space="preserve">sa posiela so zoznamom len tých </w:t>
      </w:r>
      <w:r w:rsidRPr="0027721E">
        <w:t>OOM účastníka trhu, ktoré sú zaradené do procesu zdieľania elektriny.</w:t>
      </w:r>
    </w:p>
    <w:p w14:paraId="69B94C92" w14:textId="77777777" w:rsidR="00B404CC" w:rsidRPr="0027721E" w:rsidRDefault="00B404CC" w:rsidP="00162F26">
      <w:pPr>
        <w:pStyle w:val="EYNormal"/>
      </w:pPr>
    </w:p>
    <w:p w14:paraId="77AA3161" w14:textId="7CB1F221" w:rsidR="00B404CC" w:rsidRPr="0027721E" w:rsidRDefault="00B404CC" w:rsidP="00B404CC">
      <w:pPr>
        <w:pStyle w:val="EYNormal"/>
      </w:pPr>
      <w:r w:rsidRPr="0027721E">
        <w:t>Mesačný email obsahuje v</w:t>
      </w:r>
      <w:r w:rsidR="0020334C" w:rsidRPr="0027721E">
        <w:t> </w:t>
      </w:r>
      <w:r w:rsidRPr="0027721E">
        <w:t>CSV prílohe nasledovné stĺpce:</w:t>
      </w:r>
    </w:p>
    <w:p w14:paraId="57353E63" w14:textId="77777777" w:rsidR="00B404CC" w:rsidRPr="0027721E" w:rsidRDefault="00B404CC" w:rsidP="00B404CC">
      <w:pPr>
        <w:pStyle w:val="EYNormal"/>
        <w:numPr>
          <w:ilvl w:val="0"/>
          <w:numId w:val="19"/>
        </w:numPr>
      </w:pPr>
      <w:r w:rsidRPr="0027721E">
        <w:t>„EIC OOM“ – EIC kód OOM</w:t>
      </w:r>
    </w:p>
    <w:p w14:paraId="30A74863" w14:textId="77777777" w:rsidR="00B404CC" w:rsidRPr="0027721E" w:rsidRDefault="00B404CC" w:rsidP="00B404CC">
      <w:pPr>
        <w:pStyle w:val="EYNormal"/>
        <w:numPr>
          <w:ilvl w:val="0"/>
          <w:numId w:val="19"/>
        </w:numPr>
      </w:pPr>
      <w:r w:rsidRPr="0027721E">
        <w:t>“zaradenie do zdielania OD“ – dátum prvého dňa zaradenia do zdieľania alebo začiatok daného mesiaca</w:t>
      </w:r>
    </w:p>
    <w:p w14:paraId="1C90D170" w14:textId="77777777" w:rsidR="00B404CC" w:rsidRPr="0027721E" w:rsidRDefault="00B404CC" w:rsidP="00B404CC">
      <w:pPr>
        <w:pStyle w:val="EYNormal"/>
        <w:numPr>
          <w:ilvl w:val="0"/>
          <w:numId w:val="19"/>
        </w:numPr>
      </w:pPr>
      <w:r w:rsidRPr="0027721E">
        <w:t>„zaradenie do zdielania DO“ – dátum posledného dňa zaradenia do zdieľania alebo koniec daného mesiaca</w:t>
      </w:r>
    </w:p>
    <w:p w14:paraId="04AED5D1" w14:textId="77777777" w:rsidR="00162F26" w:rsidRPr="0027721E" w:rsidRDefault="00162F26" w:rsidP="004C6682">
      <w:pPr>
        <w:pStyle w:val="EYNormal"/>
        <w:ind w:left="720"/>
      </w:pPr>
    </w:p>
    <w:p w14:paraId="3273EBFC" w14:textId="46AD23B2" w:rsidR="00162F26" w:rsidRPr="0027721E" w:rsidRDefault="00162F26" w:rsidP="00162F26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</w:t>
      </w:r>
      <w:r w:rsidR="0020334C" w:rsidRPr="0027721E">
        <w:rPr>
          <w:kern w:val="12"/>
          <w:sz w:val="20"/>
          <w:szCs w:val="24"/>
        </w:rPr>
        <w:t> </w:t>
      </w:r>
      <w:r w:rsidRPr="0027721E">
        <w:rPr>
          <w:kern w:val="12"/>
          <w:sz w:val="20"/>
          <w:szCs w:val="24"/>
        </w:rPr>
        <w:t>prílohou môže byť posielaný pre nasledovných účastníkov trhu pre dané OOM:</w:t>
      </w:r>
    </w:p>
    <w:p w14:paraId="34C68B4D" w14:textId="48AF4EF2" w:rsidR="00162F26" w:rsidRPr="0027721E" w:rsidRDefault="00162F26" w:rsidP="007E31E8">
      <w:pPr>
        <w:pStyle w:val="ListParagraph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Skupina zdieľania</w:t>
      </w:r>
    </w:p>
    <w:p w14:paraId="263C0FA1" w14:textId="77777777" w:rsidR="00162F26" w:rsidRPr="0027721E" w:rsidRDefault="00162F26" w:rsidP="007E31E8">
      <w:pPr>
        <w:pStyle w:val="ListParagraph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>PPS/PDS/MDS</w:t>
      </w:r>
    </w:p>
    <w:p w14:paraId="2430E7EF" w14:textId="08E42E08" w:rsidR="00162F26" w:rsidRPr="0027721E" w:rsidRDefault="00162F26" w:rsidP="007E31E8">
      <w:pPr>
        <w:pStyle w:val="ListParagraph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Dodávateľ </w:t>
      </w:r>
    </w:p>
    <w:p w14:paraId="0E65E175" w14:textId="2A0419F1" w:rsidR="00162F26" w:rsidRPr="0027721E" w:rsidRDefault="00162F26" w:rsidP="007E31E8">
      <w:pPr>
        <w:pStyle w:val="ListParagraph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Subjekt zúčtovania dodávateľa </w:t>
      </w:r>
    </w:p>
    <w:p w14:paraId="3610B4B6" w14:textId="77777777" w:rsidR="00162F26" w:rsidRPr="0027721E" w:rsidRDefault="00162F26" w:rsidP="00162F26">
      <w:pPr>
        <w:pStyle w:val="EYNormal"/>
      </w:pPr>
    </w:p>
    <w:p w14:paraId="59F27567" w14:textId="77777777" w:rsidR="00162F26" w:rsidRPr="0027721E" w:rsidRDefault="00162F26" w:rsidP="00162F26">
      <w:pPr>
        <w:pStyle w:val="EYHeading3"/>
      </w:pPr>
      <w:bookmarkStart w:id="2760" w:name="_Toc218849896"/>
      <w:r w:rsidRPr="0027721E">
        <w:t>Procesná úroveň</w:t>
      </w:r>
      <w:bookmarkEnd w:id="2760"/>
    </w:p>
    <w:p w14:paraId="15037243" w14:textId="7B3F4285" w:rsidR="00162F26" w:rsidRPr="0027721E" w:rsidRDefault="00162F26" w:rsidP="00162F26">
      <w:pPr>
        <w:pStyle w:val="EYNormal"/>
      </w:pPr>
      <w:r w:rsidRPr="0027721E">
        <w:t>Cieľové emailové adresy pre príjem emailov s</w:t>
      </w:r>
      <w:r w:rsidR="0020334C" w:rsidRPr="0027721E">
        <w:t> </w:t>
      </w:r>
      <w:r w:rsidRPr="0027721E">
        <w:t xml:space="preserve">prílohou nastavujú zamestnanci OKTE na vyžiadanie. </w:t>
      </w:r>
    </w:p>
    <w:p w14:paraId="40432172" w14:textId="44E7E6DF" w:rsidR="00162F26" w:rsidRPr="0027721E" w:rsidRDefault="00162F26" w:rsidP="00162F26">
      <w:pPr>
        <w:pStyle w:val="EYNormal"/>
      </w:pPr>
      <w:r w:rsidRPr="0027721E">
        <w:t>Jeden mail bude obsahovať CSV prílohu a</w:t>
      </w:r>
      <w:r w:rsidR="0020334C" w:rsidRPr="0027721E">
        <w:t> </w:t>
      </w:r>
      <w:r w:rsidRPr="0027721E">
        <w:t xml:space="preserve">bude posielaný </w:t>
      </w:r>
      <w:r w:rsidR="002A61A1" w:rsidRPr="0027721E">
        <w:t>prvý</w:t>
      </w:r>
      <w:r w:rsidRPr="0027721E">
        <w:t xml:space="preserve"> pracovný deň nasledujúceho mesiaca</w:t>
      </w:r>
      <w:r w:rsidR="002A61A1" w:rsidRPr="0027721E">
        <w:t>.</w:t>
      </w:r>
      <w:r w:rsidRPr="0027721E">
        <w:t xml:space="preserve"> </w:t>
      </w:r>
    </w:p>
    <w:p w14:paraId="6A66F997" w14:textId="77777777" w:rsidR="00162F26" w:rsidRPr="0027721E" w:rsidRDefault="00162F26" w:rsidP="00162F26">
      <w:pPr>
        <w:pStyle w:val="EYNormal"/>
      </w:pPr>
    </w:p>
    <w:p w14:paraId="0B81F445" w14:textId="0E8FD686" w:rsidR="00162F26" w:rsidRPr="0027721E" w:rsidRDefault="00162F26" w:rsidP="00162F26">
      <w:pPr>
        <w:pStyle w:val="Caption"/>
        <w:keepNext/>
        <w:jc w:val="center"/>
      </w:pPr>
      <w:bookmarkStart w:id="2761" w:name="_Toc218849981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r w:rsidR="00EF63D5">
        <w:rPr>
          <w:noProof/>
        </w:rPr>
        <w:t>27</w:t>
      </w:r>
      <w:r w:rsidRPr="0027721E">
        <w:fldChar w:fldCharType="end"/>
      </w:r>
      <w:r w:rsidRPr="0027721E">
        <w:t xml:space="preserve"> Publikovanie </w:t>
      </w:r>
      <w:r w:rsidR="002A61A1" w:rsidRPr="0027721E">
        <w:t>zoznamu OOM ktoré boli zaradené do procesu zdieľania elektriny</w:t>
      </w:r>
      <w:bookmarkEnd w:id="2761"/>
    </w:p>
    <w:p w14:paraId="728D9A58" w14:textId="287F2E9A" w:rsidR="00CE3ABF" w:rsidRPr="0027721E" w:rsidRDefault="00822F46" w:rsidP="004C6682">
      <w:pPr>
        <w:jc w:val="center"/>
      </w:pPr>
      <w:r w:rsidRPr="0029402F">
        <w:rPr>
          <w:noProof/>
        </w:rPr>
        <w:drawing>
          <wp:inline distT="0" distB="0" distL="0" distR="0" wp14:anchorId="7308D997" wp14:editId="5A083462">
            <wp:extent cx="3847945" cy="1511445"/>
            <wp:effectExtent l="0" t="0" r="635" b="0"/>
            <wp:docPr id="1254341195" name="Picture 125434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42" cy="152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4A973" w14:textId="1D71768A" w:rsidR="00162F26" w:rsidRPr="0027721E" w:rsidRDefault="00162F26" w:rsidP="00162F26">
      <w:pPr>
        <w:pStyle w:val="EYNormal"/>
        <w:jc w:val="center"/>
      </w:pPr>
    </w:p>
    <w:p w14:paraId="752EE018" w14:textId="77777777" w:rsidR="00162F26" w:rsidRPr="0027721E" w:rsidRDefault="00162F26" w:rsidP="00162F26">
      <w:pPr>
        <w:pStyle w:val="EYNormal"/>
      </w:pPr>
    </w:p>
    <w:p w14:paraId="38E5132C" w14:textId="77777777" w:rsidR="002A61A1" w:rsidRPr="0027721E" w:rsidRDefault="002A61A1" w:rsidP="002A61A1">
      <w:pPr>
        <w:pStyle w:val="EYHeading3"/>
      </w:pPr>
      <w:bookmarkStart w:id="2762" w:name="_Toc218849897"/>
      <w:r w:rsidRPr="0027721E">
        <w:t>Dátový tok</w:t>
      </w:r>
      <w:bookmarkEnd w:id="2762"/>
      <w:r w:rsidRPr="0027721E">
        <w:t xml:space="preserve"> </w:t>
      </w:r>
    </w:p>
    <w:p w14:paraId="471D53BA" w14:textId="63B333A0" w:rsidR="002A61A1" w:rsidRPr="0027721E" w:rsidRDefault="002A61A1" w:rsidP="002A61A1">
      <w:pPr>
        <w:pStyle w:val="EYNormal"/>
      </w:pPr>
      <w:r w:rsidRPr="0027721E">
        <w:t>Email s</w:t>
      </w:r>
      <w:r w:rsidR="0020334C" w:rsidRPr="0027721E">
        <w:t> </w:t>
      </w:r>
      <w:r w:rsidRPr="0027721E">
        <w:t>prílohou so zoznamom OOM je podpísaný elektronickým</w:t>
      </w:r>
      <w:r w:rsidR="006836F2" w:rsidRPr="0027721E">
        <w:t xml:space="preserve"> </w:t>
      </w:r>
      <w:r w:rsidRPr="0027721E">
        <w:t>certifikátom</w:t>
      </w:r>
      <w:r w:rsidR="006836F2" w:rsidRPr="0027721E">
        <w:t xml:space="preserve"> </w:t>
      </w:r>
      <w:r w:rsidRPr="0027721E">
        <w:t>OKTE a</w:t>
      </w:r>
      <w:r w:rsidR="0020334C" w:rsidRPr="0027721E">
        <w:t> </w:t>
      </w:r>
      <w:r w:rsidRPr="0027721E">
        <w:t>posielaný na mailové adresy účastníkov trhu priamo zo systému EDC. Posielanie sa realizuje prvý pracovný deň nasledujúceho mesiaca.</w:t>
      </w:r>
    </w:p>
    <w:p w14:paraId="787C7B0F" w14:textId="77777777" w:rsidR="007103B4" w:rsidRPr="0027721E" w:rsidRDefault="007103B4" w:rsidP="002A61A1">
      <w:pPr>
        <w:pStyle w:val="EYNormal"/>
      </w:pPr>
    </w:p>
    <w:p w14:paraId="0A17D75A" w14:textId="77777777" w:rsidR="007103B4" w:rsidRPr="0027721E" w:rsidRDefault="007103B4" w:rsidP="007103B4">
      <w:pPr>
        <w:pStyle w:val="EYHeading3"/>
      </w:pPr>
      <w:bookmarkStart w:id="2763" w:name="_Toc218849898"/>
      <w:r w:rsidRPr="0027721E">
        <w:t>Dátová štruktúra</w:t>
      </w:r>
      <w:bookmarkEnd w:id="2763"/>
    </w:p>
    <w:p w14:paraId="4FAD5FA0" w14:textId="28F60F09" w:rsidR="007103B4" w:rsidRPr="0027721E" w:rsidRDefault="007103B4" w:rsidP="007103B4">
      <w:pPr>
        <w:pStyle w:val="EYNormal"/>
      </w:pPr>
      <w:r w:rsidRPr="0027721E">
        <w:t>Súbor obsahuje v</w:t>
      </w:r>
      <w:r w:rsidR="0020334C" w:rsidRPr="0027721E">
        <w:t> </w:t>
      </w:r>
      <w:r w:rsidRPr="0027721E">
        <w:t>prvom riadku hlavičku, v</w:t>
      </w:r>
      <w:r w:rsidR="0020334C" w:rsidRPr="0027721E">
        <w:t> </w:t>
      </w:r>
      <w:r w:rsidRPr="0027721E">
        <w:t>ďalších riadkoch sú údaje v</w:t>
      </w:r>
      <w:r w:rsidR="0020334C" w:rsidRPr="0027721E">
        <w:t> </w:t>
      </w:r>
      <w:r w:rsidRPr="0027721E">
        <w:t>troch stĺpcoch. Oddeľovačom v</w:t>
      </w:r>
      <w:r w:rsidR="0020334C" w:rsidRPr="0027721E">
        <w:t> </w:t>
      </w:r>
      <w:r w:rsidRPr="0027721E">
        <w:t>CSV súbore je bodkočiarka. Kódovanie súboru je UTF-8. Formát stĺpcov je zvolený tak, aby bol jednoducho importovateľný do Excelu.</w:t>
      </w:r>
    </w:p>
    <w:p w14:paraId="493A655A" w14:textId="77777777" w:rsidR="007103B4" w:rsidRPr="0027721E" w:rsidRDefault="007103B4" w:rsidP="007103B4">
      <w:pPr>
        <w:pStyle w:val="EYNormal"/>
      </w:pPr>
    </w:p>
    <w:p w14:paraId="604EFA92" w14:textId="77777777" w:rsidR="007103B4" w:rsidRPr="0027721E" w:rsidRDefault="007103B4" w:rsidP="007103B4">
      <w:pPr>
        <w:pStyle w:val="EYNormal"/>
      </w:pPr>
      <w:r w:rsidRPr="0027721E">
        <w:t>Príklad obsahu CSV súboru je nasledovný:</w:t>
      </w:r>
    </w:p>
    <w:p w14:paraId="50EF9AD0" w14:textId="77777777" w:rsidR="007103B4" w:rsidRPr="0027721E" w:rsidRDefault="007103B4" w:rsidP="007103B4">
      <w:pPr>
        <w:pStyle w:val="EYNormal"/>
      </w:pPr>
    </w:p>
    <w:p w14:paraId="6DFA9277" w14:textId="77777777" w:rsidR="007103B4" w:rsidRPr="0027721E" w:rsidRDefault="007103B4" w:rsidP="007103B4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EIC OOM;zaradenie do zdielania OD;zaradenie do zdielania DO</w:t>
      </w:r>
    </w:p>
    <w:p w14:paraId="40D1D518" w14:textId="77777777" w:rsidR="007103B4" w:rsidRPr="0027721E" w:rsidRDefault="007103B4" w:rsidP="007103B4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24ZSS7501348000F;15.9.2023;30.9.2023</w:t>
      </w:r>
    </w:p>
    <w:p w14:paraId="4CE8C8EB" w14:textId="77777777" w:rsidR="007103B4" w:rsidRPr="0027721E" w:rsidRDefault="007103B4" w:rsidP="007103B4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24ZZSVYR0000771K;1.9.2023;25.9.2023</w:t>
      </w:r>
    </w:p>
    <w:p w14:paraId="1970B8FD" w14:textId="77777777" w:rsidR="007103B4" w:rsidRPr="0027721E" w:rsidRDefault="007103B4" w:rsidP="007103B4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24ZSS7502468000P;24.9.2023;30.9.2023</w:t>
      </w:r>
    </w:p>
    <w:p w14:paraId="2CBFEB4C" w14:textId="45255A65" w:rsidR="00162F26" w:rsidRDefault="007103B4" w:rsidP="007103B4">
      <w:pPr>
        <w:pStyle w:val="EYNormal"/>
        <w:rPr>
          <w:ins w:id="2764" w:author="Dominik SMALIK" w:date="2025-12-09T15:12:00Z" w16du:dateUtc="2025-12-09T14:12:00Z"/>
          <w:rFonts w:ascii="Consolas" w:hAnsi="Consolas"/>
        </w:rPr>
      </w:pPr>
      <w:r w:rsidRPr="0027721E">
        <w:rPr>
          <w:rFonts w:ascii="Consolas" w:hAnsi="Consolas"/>
        </w:rPr>
        <w:t>24ZZS4000048312H;1.9.2023;18.9.2023</w:t>
      </w:r>
      <w:ins w:id="2765" w:author="Dominik SMALIK" w:date="2025-12-09T15:12:00Z" w16du:dateUtc="2025-12-09T14:12:00Z">
        <w:r w:rsidR="00F578CA">
          <w:rPr>
            <w:rFonts w:ascii="Consolas" w:hAnsi="Consolas"/>
          </w:rPr>
          <w:t xml:space="preserve"> </w:t>
        </w:r>
      </w:ins>
    </w:p>
    <w:p w14:paraId="5BEAC7F6" w14:textId="77777777" w:rsidR="00F578CA" w:rsidRDefault="00F578CA" w:rsidP="007103B4">
      <w:pPr>
        <w:pStyle w:val="EYNormal"/>
        <w:rPr>
          <w:ins w:id="2766" w:author="Dominik SMALIK" w:date="2025-12-09T08:32:00Z" w16du:dateUtc="2025-12-09T07:32:00Z"/>
          <w:rFonts w:ascii="Consolas" w:hAnsi="Consolas"/>
        </w:rPr>
      </w:pPr>
    </w:p>
    <w:p w14:paraId="1E247B89" w14:textId="662F08D5" w:rsidR="00883258" w:rsidRPr="0027721E" w:rsidRDefault="00883258" w:rsidP="00883258">
      <w:pPr>
        <w:pStyle w:val="EYHeading2"/>
        <w:rPr>
          <w:ins w:id="2767" w:author="Dominik SMALIK" w:date="2025-12-09T08:32:00Z" w16du:dateUtc="2025-12-09T07:32:00Z"/>
        </w:rPr>
      </w:pPr>
      <w:bookmarkStart w:id="2768" w:name="_Toc218849899"/>
      <w:ins w:id="2769" w:author="Dominik SMALIK" w:date="2025-12-09T08:32:00Z" w16du:dateUtc="2025-12-09T07:32:00Z">
        <w:r>
          <w:t>SZE</w:t>
        </w:r>
        <w:r w:rsidRPr="0027721E">
          <w:t>_</w:t>
        </w:r>
        <w:r>
          <w:t>10</w:t>
        </w:r>
        <w:r w:rsidRPr="0027721E">
          <w:t xml:space="preserve"> – </w:t>
        </w:r>
      </w:ins>
      <w:bookmarkStart w:id="2770" w:name="_Hlk216162039"/>
      <w:ins w:id="2771" w:author="Dominik SMALIK" w:date="2025-12-09T08:33:00Z" w16du:dateUtc="2025-12-09T07:33:00Z">
        <w:r w:rsidR="004A4BB5" w:rsidRPr="004A4BB5">
          <w:t>Sprístupnenie údajov o zaradení OOM v SZE</w:t>
        </w:r>
      </w:ins>
      <w:bookmarkEnd w:id="2768"/>
      <w:bookmarkEnd w:id="2770"/>
    </w:p>
    <w:p w14:paraId="78A3F914" w14:textId="1240DC3E" w:rsidR="00883258" w:rsidRPr="0027721E" w:rsidRDefault="00883258" w:rsidP="00883258">
      <w:pPr>
        <w:pStyle w:val="EYNormal"/>
        <w:rPr>
          <w:ins w:id="2772" w:author="Dominik SMALIK" w:date="2025-12-09T08:32:00Z" w16du:dateUtc="2025-12-09T07:32:00Z"/>
        </w:rPr>
      </w:pPr>
      <w:ins w:id="2773" w:author="Dominik SMALIK" w:date="2025-12-09T08:32:00Z" w16du:dateUtc="2025-12-09T07:32:00Z">
        <w:r w:rsidRPr="0027721E">
          <w:t>Systém EDC poskytuje</w:t>
        </w:r>
        <w:r>
          <w:t xml:space="preserve"> automatizované rozhranie pre </w:t>
        </w:r>
      </w:ins>
      <w:ins w:id="2774" w:author="Dominik SMALIK" w:date="2025-12-09T08:33:00Z" w16du:dateUtc="2025-12-09T07:33:00Z">
        <w:r w:rsidR="0077470F">
          <w:t>s</w:t>
        </w:r>
        <w:r w:rsidR="0077470F" w:rsidRPr="0077470F">
          <w:t>prístupnenie údajov o zaradení OOM v SZE</w:t>
        </w:r>
      </w:ins>
      <w:ins w:id="2775" w:author="Dominik SMALIK" w:date="2025-12-09T08:32:00Z" w16du:dateUtc="2025-12-09T07:32:00Z">
        <w:r>
          <w:t xml:space="preserve">. </w:t>
        </w:r>
      </w:ins>
    </w:p>
    <w:p w14:paraId="45976AF4" w14:textId="77777777" w:rsidR="00883258" w:rsidRPr="0027721E" w:rsidRDefault="00883258" w:rsidP="00883258">
      <w:pPr>
        <w:pStyle w:val="EYNormal"/>
        <w:rPr>
          <w:ins w:id="2776" w:author="Dominik SMALIK" w:date="2025-12-09T08:32:00Z" w16du:dateUtc="2025-12-09T07:32:00Z"/>
        </w:rPr>
      </w:pPr>
    </w:p>
    <w:p w14:paraId="4368AFBD" w14:textId="0F5334D9" w:rsidR="006D2B60" w:rsidRDefault="00883258">
      <w:pPr>
        <w:pStyle w:val="EYHeading3"/>
        <w:rPr>
          <w:ins w:id="2777" w:author="Dominik SMALIK" w:date="2025-12-09T09:30:00Z" w16du:dateUtc="2025-12-09T08:30:00Z"/>
        </w:rPr>
        <w:pPrChange w:id="2778" w:author="Dominik SMALIK" w:date="2025-12-09T09:42:00Z" w16du:dateUtc="2025-12-09T08:42:00Z">
          <w:pPr>
            <w:pStyle w:val="EYNormal"/>
          </w:pPr>
        </w:pPrChange>
      </w:pPr>
      <w:bookmarkStart w:id="2779" w:name="_Toc218849900"/>
      <w:ins w:id="2780" w:author="Dominik SMALIK" w:date="2025-12-09T08:32:00Z" w16du:dateUtc="2025-12-09T07:32:00Z">
        <w:r w:rsidRPr="0027721E">
          <w:t>Procesná úroveň</w:t>
        </w:r>
      </w:ins>
      <w:bookmarkEnd w:id="2779"/>
    </w:p>
    <w:p w14:paraId="26AB041B" w14:textId="041FC7C5" w:rsidR="00AF6D5C" w:rsidRDefault="006D2B60" w:rsidP="00883258">
      <w:pPr>
        <w:pStyle w:val="EYNormal"/>
        <w:rPr>
          <w:ins w:id="2781" w:author="Dominik SMALIK" w:date="2025-12-09T09:31:00Z" w16du:dateUtc="2025-12-09T08:31:00Z"/>
        </w:rPr>
      </w:pPr>
      <w:ins w:id="2782" w:author="Dominik SMALIK" w:date="2025-12-09T09:30:00Z" w16du:dateUtc="2025-12-09T08:30:00Z">
        <w:r>
          <w:t>V závislosti od volajúceho poskytuje toto rozhranie</w:t>
        </w:r>
        <w:r w:rsidR="00AF6D5C">
          <w:t xml:space="preserve"> dáta</w:t>
        </w:r>
      </w:ins>
      <w:ins w:id="2783" w:author="Dominik SMALIK" w:date="2025-12-09T09:31:00Z" w16du:dateUtc="2025-12-09T08:31:00Z">
        <w:r w:rsidR="00AF6D5C">
          <w:t xml:space="preserve"> nasledujúcim spôsobom: </w:t>
        </w:r>
      </w:ins>
    </w:p>
    <w:p w14:paraId="7D225B70" w14:textId="7A209E3F" w:rsidR="00AF6D5C" w:rsidRDefault="007561E5" w:rsidP="00AF6D5C">
      <w:pPr>
        <w:pStyle w:val="EYNormal"/>
        <w:numPr>
          <w:ilvl w:val="0"/>
          <w:numId w:val="119"/>
        </w:numPr>
        <w:rPr>
          <w:ins w:id="2784" w:author="Dominik SMALIK" w:date="2025-12-09T09:34:00Z" w16du:dateUtc="2025-12-09T08:34:00Z"/>
        </w:rPr>
      </w:pPr>
      <w:ins w:id="2785" w:author="Dominik SMALIK" w:date="2025-12-09T09:31:00Z" w16du:dateUtc="2025-12-09T08:31:00Z">
        <w:r>
          <w:t>Účastník trhu</w:t>
        </w:r>
      </w:ins>
      <w:ins w:id="2786" w:author="Dominik SMALIK" w:date="2025-12-09T10:51:00Z" w16du:dateUtc="2025-12-09T09:51:00Z">
        <w:r w:rsidR="00AD7524">
          <w:t xml:space="preserve"> (24X...)</w:t>
        </w:r>
      </w:ins>
      <w:ins w:id="2787" w:author="Dominik SMALIK" w:date="2025-12-09T09:31:00Z" w16du:dateUtc="2025-12-09T08:31:00Z">
        <w:r>
          <w:t xml:space="preserve"> – rozhranie vráti</w:t>
        </w:r>
        <w:r w:rsidR="00A27CBE">
          <w:t xml:space="preserve"> všetky OOM</w:t>
        </w:r>
      </w:ins>
      <w:ins w:id="2788" w:author="Dominik SMALIK" w:date="2025-12-09T09:33:00Z" w16du:dateUtc="2025-12-09T08:33:00Z">
        <w:r w:rsidR="0055406D">
          <w:t xml:space="preserve"> </w:t>
        </w:r>
      </w:ins>
      <w:ins w:id="2789" w:author="Dominik SMALIK" w:date="2025-12-09T09:38:00Z" w16du:dateUtc="2025-12-09T08:38:00Z">
        <w:r w:rsidR="00E8580A">
          <w:t>patriace</w:t>
        </w:r>
      </w:ins>
      <w:ins w:id="2790" w:author="Dominik SMALIK" w:date="2025-12-09T09:41:00Z" w16du:dateUtc="2025-12-09T08:41:00Z">
        <w:r w:rsidR="006A0EE2">
          <w:t xml:space="preserve"> danému</w:t>
        </w:r>
      </w:ins>
      <w:ins w:id="2791" w:author="Dominik SMALIK" w:date="2025-12-09T09:38:00Z" w16du:dateUtc="2025-12-09T08:38:00Z">
        <w:r w:rsidR="00E8580A">
          <w:t xml:space="preserve"> účastníkovu trhu (volajúcemu)</w:t>
        </w:r>
        <w:r w:rsidR="00E93F65">
          <w:t xml:space="preserve">, ktoré sú </w:t>
        </w:r>
      </w:ins>
      <w:ins w:id="2792" w:author="Dominik SMALIK" w:date="2025-12-09T09:37:00Z" w16du:dateUtc="2025-12-09T08:37:00Z">
        <w:r w:rsidR="00873B8B">
          <w:t xml:space="preserve">zaradené </w:t>
        </w:r>
      </w:ins>
      <w:ins w:id="2793" w:author="Dominik SMALIK" w:date="2025-12-09T09:40:00Z" w16du:dateUtc="2025-12-09T08:40:00Z">
        <w:r w:rsidR="003A171C">
          <w:t>do zdieľani</w:t>
        </w:r>
      </w:ins>
      <w:ins w:id="2794" w:author="Dominik SMALIK" w:date="2025-12-09T09:41:00Z" w16du:dateUtc="2025-12-09T08:41:00Z">
        <w:r w:rsidR="003A171C">
          <w:t>a</w:t>
        </w:r>
      </w:ins>
      <w:ins w:id="2795" w:author="Dominik SMALIK" w:date="2025-12-09T09:34:00Z" w16du:dateUtc="2025-12-09T08:34:00Z">
        <w:r w:rsidR="00321D2C">
          <w:t xml:space="preserve">. </w:t>
        </w:r>
      </w:ins>
    </w:p>
    <w:p w14:paraId="762728EC" w14:textId="69FC5543" w:rsidR="004054FD" w:rsidRDefault="00B36FC7" w:rsidP="00AF6D5C">
      <w:pPr>
        <w:pStyle w:val="EYNormal"/>
        <w:numPr>
          <w:ilvl w:val="0"/>
          <w:numId w:val="119"/>
        </w:numPr>
        <w:rPr>
          <w:ins w:id="2796" w:author="Dominik SMALIK" w:date="2025-12-09T09:35:00Z" w16du:dateUtc="2025-12-09T08:35:00Z"/>
        </w:rPr>
      </w:pPr>
      <w:ins w:id="2797" w:author="Dominik SMALIK" w:date="2025-12-09T10:52:00Z" w16du:dateUtc="2025-12-09T09:52:00Z">
        <w:r>
          <w:t>S</w:t>
        </w:r>
      </w:ins>
      <w:ins w:id="2798" w:author="Dominik SMALIK" w:date="2025-12-09T09:34:00Z" w16du:dateUtc="2025-12-09T08:34:00Z">
        <w:r w:rsidR="00321D2C">
          <w:t>kupin</w:t>
        </w:r>
      </w:ins>
      <w:ins w:id="2799" w:author="Dominik SMALIK" w:date="2025-12-09T10:52:00Z" w16du:dateUtc="2025-12-09T09:52:00Z">
        <w:r>
          <w:t>a</w:t>
        </w:r>
      </w:ins>
      <w:ins w:id="2800" w:author="Dominik SMALIK" w:date="2025-12-09T09:34:00Z" w16du:dateUtc="2025-12-09T08:34:00Z">
        <w:r w:rsidR="00321D2C">
          <w:t xml:space="preserve"> zdieľania</w:t>
        </w:r>
      </w:ins>
      <w:ins w:id="2801" w:author="Dominik SMALIK" w:date="2025-12-09T10:51:00Z" w16du:dateUtc="2025-12-09T09:51:00Z">
        <w:r w:rsidR="00AD7524">
          <w:t xml:space="preserve"> (24</w:t>
        </w:r>
      </w:ins>
      <w:ins w:id="2802" w:author="Dominik SMALIK" w:date="2025-12-09T10:52:00Z" w16du:dateUtc="2025-12-09T09:52:00Z">
        <w:r w:rsidR="00AD7524">
          <w:t>Y...)</w:t>
        </w:r>
      </w:ins>
      <w:ins w:id="2803" w:author="Dominik SMALIK" w:date="2025-12-09T09:34:00Z" w16du:dateUtc="2025-12-09T08:34:00Z">
        <w:r w:rsidR="00321D2C">
          <w:t xml:space="preserve"> – rozhranie vráti všetky OOM</w:t>
        </w:r>
      </w:ins>
      <w:ins w:id="2804" w:author="Dominik SMALIK" w:date="2025-12-09T09:35:00Z" w16du:dateUtc="2025-12-09T08:35:00Z">
        <w:r w:rsidR="004054FD">
          <w:t xml:space="preserve"> </w:t>
        </w:r>
      </w:ins>
      <w:ins w:id="2805" w:author="Dominik SMALIK" w:date="2025-12-09T09:41:00Z" w16du:dateUtc="2025-12-09T08:41:00Z">
        <w:r w:rsidR="0037308E">
          <w:t>patriace do skupiny zdieľania, ktorú daný správca</w:t>
        </w:r>
      </w:ins>
      <w:ins w:id="2806" w:author="Dominik SMALIK" w:date="2025-12-09T09:35:00Z" w16du:dateUtc="2025-12-09T08:35:00Z">
        <w:r w:rsidR="004054FD">
          <w:t xml:space="preserve"> (volajúc</w:t>
        </w:r>
      </w:ins>
      <w:ins w:id="2807" w:author="Dominik SMALIK" w:date="2025-12-09T09:41:00Z" w16du:dateUtc="2025-12-09T08:41:00Z">
        <w:r w:rsidR="0037308E">
          <w:t>i</w:t>
        </w:r>
      </w:ins>
      <w:ins w:id="2808" w:author="Dominik SMALIK" w:date="2025-12-09T09:35:00Z" w16du:dateUtc="2025-12-09T08:35:00Z">
        <w:r w:rsidR="004054FD">
          <w:t>)</w:t>
        </w:r>
      </w:ins>
      <w:ins w:id="2809" w:author="Dominik SMALIK" w:date="2025-12-09T09:41:00Z" w16du:dateUtc="2025-12-09T08:41:00Z">
        <w:r w:rsidR="0037308E">
          <w:t xml:space="preserve"> spravuje</w:t>
        </w:r>
      </w:ins>
      <w:ins w:id="2810" w:author="Dominik SMALIK" w:date="2025-12-09T10:53:00Z" w16du:dateUtc="2025-12-09T09:53:00Z">
        <w:r w:rsidR="009B5199">
          <w:t>, alebo tie OOM, na ktoré ma daný účastník trhu</w:t>
        </w:r>
      </w:ins>
      <w:ins w:id="2811" w:author="Dominik SMALIK" w:date="2025-12-09T10:54:00Z" w16du:dateUtc="2025-12-09T09:54:00Z">
        <w:r w:rsidR="009B5199">
          <w:t xml:space="preserve"> právo</w:t>
        </w:r>
      </w:ins>
      <w:ins w:id="2812" w:author="Dominik SMALIK" w:date="2025-12-09T09:35:00Z" w16du:dateUtc="2025-12-09T08:35:00Z">
        <w:r w:rsidR="004054FD">
          <w:t xml:space="preserve">. </w:t>
        </w:r>
      </w:ins>
    </w:p>
    <w:p w14:paraId="5553874A" w14:textId="01147566" w:rsidR="00321D2C" w:rsidRDefault="004054FD" w:rsidP="004054FD">
      <w:pPr>
        <w:pStyle w:val="EYNormal"/>
        <w:rPr>
          <w:ins w:id="2813" w:author="Dominik SMALIK" w:date="2025-12-09T09:36:00Z" w16du:dateUtc="2025-12-09T08:36:00Z"/>
        </w:rPr>
      </w:pPr>
      <w:ins w:id="2814" w:author="Dominik SMALIK" w:date="2025-12-09T09:35:00Z" w16du:dateUtc="2025-12-09T08:35:00Z">
        <w:r>
          <w:t>Spolu s každým OOM je uveden</w:t>
        </w:r>
      </w:ins>
      <w:ins w:id="2815" w:author="Dominik SMALIK" w:date="2025-12-09T10:48:00Z" w16du:dateUtc="2025-12-09T09:48:00Z">
        <w:r w:rsidR="00AE2797">
          <w:t>é EIC skupiny zdieľania, v ktorom je zaradené vrátane</w:t>
        </w:r>
      </w:ins>
      <w:ins w:id="2816" w:author="Dominik SMALIK" w:date="2025-12-09T09:35:00Z" w16du:dateUtc="2025-12-09T08:35:00Z">
        <w:r>
          <w:t xml:space="preserve"> dátum</w:t>
        </w:r>
      </w:ins>
      <w:ins w:id="2817" w:author="Dominik SMALIK" w:date="2025-12-09T10:48:00Z" w16du:dateUtc="2025-12-09T09:48:00Z">
        <w:r w:rsidR="00AE2797">
          <w:t>u</w:t>
        </w:r>
      </w:ins>
      <w:ins w:id="2818" w:author="Dominik SMALIK" w:date="2025-12-09T09:42:00Z" w16du:dateUtc="2025-12-09T08:42:00Z">
        <w:r w:rsidR="000114BF">
          <w:t xml:space="preserve"> od/do</w:t>
        </w:r>
      </w:ins>
      <w:ins w:id="2819" w:author="Dominik SMALIK" w:date="2025-12-09T09:35:00Z" w16du:dateUtc="2025-12-09T08:35:00Z">
        <w:r>
          <w:t xml:space="preserve"> zaradenia v danej skupine zdieľania</w:t>
        </w:r>
      </w:ins>
      <w:ins w:id="2820" w:author="Dominik SMALIK" w:date="2025-12-09T09:36:00Z" w16du:dateUtc="2025-12-09T08:36:00Z">
        <w:r w:rsidR="001D5FF4">
          <w:t xml:space="preserve">. </w:t>
        </w:r>
      </w:ins>
    </w:p>
    <w:p w14:paraId="2B7441DD" w14:textId="181C6E39" w:rsidR="001D5FF4" w:rsidRDefault="001D5FF4" w:rsidP="004054FD">
      <w:pPr>
        <w:pStyle w:val="EYNormal"/>
        <w:rPr>
          <w:ins w:id="2821" w:author="Dominik SMALIK" w:date="2025-12-09T08:32:00Z" w16du:dateUtc="2025-12-09T07:32:00Z"/>
        </w:rPr>
      </w:pPr>
      <w:ins w:id="2822" w:author="Dominik SMALIK" w:date="2025-12-09T09:36:00Z" w16du:dateUtc="2025-12-09T08:36:00Z">
        <w:r>
          <w:t>Rozhranie poskytuje možnosť zadať EIC kód OOM ako nepovinný vstupný parameter. V takomto prípade rozhrani</w:t>
        </w:r>
      </w:ins>
      <w:ins w:id="2823" w:author="Dominik SMALIK" w:date="2025-12-09T09:37:00Z" w16du:dateUtc="2025-12-09T08:37:00Z">
        <w:r>
          <w:t xml:space="preserve">e vráti údaje o priradení v SZE pre dané OOM. </w:t>
        </w:r>
      </w:ins>
      <w:ins w:id="2824" w:author="Dominik SMALIK" w:date="2025-12-09T09:36:00Z" w16du:dateUtc="2025-12-09T08:36:00Z">
        <w:r>
          <w:t xml:space="preserve"> </w:t>
        </w:r>
      </w:ins>
    </w:p>
    <w:p w14:paraId="012C7832" w14:textId="77777777" w:rsidR="00883258" w:rsidRPr="0027721E" w:rsidRDefault="00883258" w:rsidP="00883258">
      <w:pPr>
        <w:pStyle w:val="EYNormal"/>
        <w:rPr>
          <w:ins w:id="2825" w:author="Dominik SMALIK" w:date="2025-12-09T08:32:00Z" w16du:dateUtc="2025-12-09T07:32:00Z"/>
        </w:rPr>
      </w:pPr>
      <w:ins w:id="2826" w:author="Dominik SMALIK" w:date="2025-12-09T08:32:00Z" w16du:dateUtc="2025-12-09T07:32:00Z">
        <w:r w:rsidRPr="00025800">
          <w:t>V prípade, že rozsah sprístupňovaných dát presahuje systémom stanovený limit pre počet záznamov v jednej správe, je výstup stránkovaný a teda postupne sprístupňovaný vo viacerých správach. Prvá správa obsahuje informáciu o celkovom počte stránok a žiadateľ si môže vyžiadať ďalšie stránky uvedením jej poradového čísla a referencie na iniciačnú správu</w:t>
        </w:r>
        <w:r>
          <w:t xml:space="preserve">. </w:t>
        </w:r>
      </w:ins>
    </w:p>
    <w:p w14:paraId="220BD4CE" w14:textId="77777777" w:rsidR="00883258" w:rsidRPr="0027721E" w:rsidRDefault="00883258" w:rsidP="00883258">
      <w:pPr>
        <w:pStyle w:val="EYNormal"/>
        <w:rPr>
          <w:ins w:id="2827" w:author="Dominik SMALIK" w:date="2025-12-09T08:32:00Z" w16du:dateUtc="2025-12-09T07:32:00Z"/>
        </w:rPr>
      </w:pPr>
    </w:p>
    <w:p w14:paraId="3AEFB6FB" w14:textId="77777777" w:rsidR="00883258" w:rsidRPr="0027721E" w:rsidRDefault="00883258" w:rsidP="00883258">
      <w:pPr>
        <w:pStyle w:val="EYHeading3"/>
        <w:rPr>
          <w:ins w:id="2828" w:author="Dominik SMALIK" w:date="2025-12-09T08:32:00Z" w16du:dateUtc="2025-12-09T07:32:00Z"/>
        </w:rPr>
      </w:pPr>
      <w:bookmarkStart w:id="2829" w:name="_Toc218849901"/>
      <w:ins w:id="2830" w:author="Dominik SMALIK" w:date="2025-12-09T08:32:00Z" w16du:dateUtc="2025-12-09T07:32:00Z">
        <w:r w:rsidRPr="0027721E">
          <w:t>Dátový tok</w:t>
        </w:r>
        <w:bookmarkEnd w:id="2829"/>
      </w:ins>
    </w:p>
    <w:p w14:paraId="194B9FDA" w14:textId="77777777" w:rsidR="00883258" w:rsidRPr="00967BFF" w:rsidRDefault="00883258" w:rsidP="00883258">
      <w:pPr>
        <w:pStyle w:val="EYNormal"/>
        <w:rPr>
          <w:ins w:id="2831" w:author="Dominik SMALIK" w:date="2025-12-09T08:32:00Z" w16du:dateUtc="2025-12-09T07:32:00Z"/>
          <w:lang w:val="en-GB"/>
          <w:rPrChange w:id="2832" w:author="Dominik SMALIK" w:date="2025-12-09T09:48:00Z" w16du:dateUtc="2025-12-09T08:48:00Z">
            <w:rPr>
              <w:ins w:id="2833" w:author="Dominik SMALIK" w:date="2025-12-09T08:32:00Z" w16du:dateUtc="2025-12-09T07:32:00Z"/>
            </w:rPr>
          </w:rPrChange>
        </w:rPr>
      </w:pPr>
      <w:ins w:id="2834" w:author="Dominik SMALIK" w:date="2025-12-09T08:32:00Z" w16du:dateUtc="2025-12-09T07:32:00Z">
        <w:r w:rsidRPr="0027721E">
          <w:t xml:space="preserve">Údaje podpísané elektronickým certifikátom sú vo formáte UTILMD zasielané prostredníctvom zabezpečenej webovej služby priamo do systému EDC, ktorý prostredníctvom správy o prijatí UTILMD a APERAK spätne informuje odosielateľa o úspešnom alebo neúspešnom spracovaní zasielaných údajov. </w:t>
        </w:r>
      </w:ins>
    </w:p>
    <w:p w14:paraId="05403621" w14:textId="77777777" w:rsidR="00883258" w:rsidRPr="0027721E" w:rsidRDefault="00883258" w:rsidP="00883258">
      <w:pPr>
        <w:pStyle w:val="EYNormal"/>
        <w:rPr>
          <w:ins w:id="2835" w:author="Dominik SMALIK" w:date="2025-12-09T08:32:00Z" w16du:dateUtc="2025-12-09T07:32:00Z"/>
        </w:rPr>
      </w:pPr>
    </w:p>
    <w:p w14:paraId="0B6951DB" w14:textId="56981EEE" w:rsidR="00883258" w:rsidRPr="0027721E" w:rsidRDefault="00883258" w:rsidP="00883258">
      <w:pPr>
        <w:pStyle w:val="Caption"/>
        <w:keepNext/>
        <w:jc w:val="center"/>
        <w:rPr>
          <w:ins w:id="2836" w:author="Dominik SMALIK" w:date="2025-12-09T08:32:00Z" w16du:dateUtc="2025-12-09T07:32:00Z"/>
        </w:rPr>
      </w:pPr>
      <w:bookmarkStart w:id="2837" w:name="_Toc218849982"/>
      <w:ins w:id="2838" w:author="Dominik SMALIK" w:date="2025-12-09T08:32:00Z" w16du:dateUtc="2025-12-09T07:32:00Z">
        <w:r w:rsidRPr="0027721E">
          <w:t xml:space="preserve">Obrázok </w:t>
        </w:r>
        <w:r w:rsidRPr="0027721E">
          <w:fldChar w:fldCharType="begin"/>
        </w:r>
        <w:r w:rsidRPr="0027721E">
          <w:instrText xml:space="preserve"> SEQ Obrázok \* ARABIC </w:instrText>
        </w:r>
        <w:r w:rsidRPr="0027721E">
          <w:fldChar w:fldCharType="separate"/>
        </w:r>
      </w:ins>
      <w:ins w:id="2839" w:author="Dominik SMALIK" w:date="2026-01-09T11:15:00Z" w16du:dateUtc="2026-01-09T10:15:00Z">
        <w:r w:rsidR="00EF63D5">
          <w:rPr>
            <w:noProof/>
          </w:rPr>
          <w:t>28</w:t>
        </w:r>
      </w:ins>
      <w:ins w:id="2840" w:author="Dominik SMALIK" w:date="2025-12-09T08:32:00Z" w16du:dateUtc="2025-12-09T07:32:00Z">
        <w:r w:rsidRPr="0027721E">
          <w:fldChar w:fldCharType="end"/>
        </w:r>
        <w:r w:rsidRPr="0027721E">
          <w:t xml:space="preserve"> </w:t>
        </w:r>
      </w:ins>
      <w:ins w:id="2841" w:author="Dominik SMALIK" w:date="2025-12-09T08:34:00Z" w16du:dateUtc="2025-12-09T07:34:00Z">
        <w:r w:rsidR="007555E1" w:rsidRPr="004A4BB5">
          <w:t>Sprístupnenie údajov o zaradení OOM v SZE</w:t>
        </w:r>
      </w:ins>
      <w:bookmarkEnd w:id="2837"/>
    </w:p>
    <w:p w14:paraId="6275E512" w14:textId="77777777" w:rsidR="00883258" w:rsidRPr="0027721E" w:rsidRDefault="00883258" w:rsidP="00883258">
      <w:pPr>
        <w:pStyle w:val="Obrzok"/>
        <w:rPr>
          <w:ins w:id="2842" w:author="Dominik SMALIK" w:date="2025-12-09T08:32:00Z" w16du:dateUtc="2025-12-09T07:32:00Z"/>
        </w:rPr>
      </w:pPr>
      <w:ins w:id="2843" w:author="Dominik SMALIK" w:date="2025-12-09T08:32:00Z" w16du:dateUtc="2025-12-09T07:32:00Z">
        <w:r w:rsidRPr="0029402F">
          <w:rPr>
            <w:noProof/>
          </w:rPr>
          <w:drawing>
            <wp:inline distT="0" distB="0" distL="0" distR="0" wp14:anchorId="542C7468" wp14:editId="09803EB2">
              <wp:extent cx="4029368" cy="1589967"/>
              <wp:effectExtent l="0" t="0" r="0" b="0"/>
              <wp:docPr id="1855710151" name="Picture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855710151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82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029368" cy="158996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5FE1CB50" w14:textId="77777777" w:rsidR="00883258" w:rsidRPr="0027721E" w:rsidRDefault="00883258" w:rsidP="00883258">
      <w:pPr>
        <w:pStyle w:val="EYNormal"/>
        <w:rPr>
          <w:ins w:id="2844" w:author="Dominik SMALIK" w:date="2025-12-09T08:32:00Z" w16du:dateUtc="2025-12-09T07:32:00Z"/>
        </w:rPr>
      </w:pPr>
    </w:p>
    <w:p w14:paraId="7441ABDA" w14:textId="77777777" w:rsidR="00883258" w:rsidRPr="0027721E" w:rsidRDefault="00883258" w:rsidP="00883258">
      <w:pPr>
        <w:pStyle w:val="EYHeading3"/>
        <w:rPr>
          <w:ins w:id="2845" w:author="Dominik SMALIK" w:date="2025-12-09T08:32:00Z" w16du:dateUtc="2025-12-09T07:32:00Z"/>
        </w:rPr>
      </w:pPr>
      <w:bookmarkStart w:id="2846" w:name="_Toc218849902"/>
      <w:ins w:id="2847" w:author="Dominik SMALIK" w:date="2025-12-09T08:32:00Z" w16du:dateUtc="2025-12-09T07:32:00Z">
        <w:r w:rsidRPr="0027721E">
          <w:t>Dátová štruktúra</w:t>
        </w:r>
        <w:bookmarkEnd w:id="2846"/>
        <w:r w:rsidRPr="0027721E">
          <w:t xml:space="preserve"> </w:t>
        </w:r>
      </w:ins>
    </w:p>
    <w:p w14:paraId="166ACAB3" w14:textId="4992FFD0" w:rsidR="00883258" w:rsidRPr="0027721E" w:rsidRDefault="00883258" w:rsidP="00883258">
      <w:pPr>
        <w:pStyle w:val="EYNormal"/>
        <w:rPr>
          <w:ins w:id="2848" w:author="Dominik SMALIK" w:date="2025-12-09T08:32:00Z" w16du:dateUtc="2025-12-09T07:32:00Z"/>
        </w:rPr>
      </w:pPr>
      <w:ins w:id="2849" w:author="Dominik SMALIK" w:date="2025-12-09T08:32:00Z" w16du:dateUtc="2025-12-09T07:32:00Z">
        <w:r w:rsidRPr="0027721E">
          <w:t xml:space="preserve">Pre </w:t>
        </w:r>
        <w:r>
          <w:t>s</w:t>
        </w:r>
        <w:r w:rsidRPr="00636F25">
          <w:t xml:space="preserve">prístupnenie </w:t>
        </w:r>
      </w:ins>
      <w:ins w:id="2850" w:author="Dominik SMALIK" w:date="2025-12-09T08:39:00Z" w16du:dateUtc="2025-12-09T07:39:00Z">
        <w:r w:rsidR="00460F13" w:rsidRPr="004A4BB5">
          <w:t>údajov o zaradení OOM v SZE</w:t>
        </w:r>
        <w:r w:rsidR="00460F13" w:rsidRPr="0027721E">
          <w:t xml:space="preserve"> </w:t>
        </w:r>
      </w:ins>
      <w:ins w:id="2851" w:author="Dominik SMALIK" w:date="2025-12-09T08:32:00Z" w16du:dateUtc="2025-12-09T07:32:00Z">
        <w:r w:rsidRPr="0027721E">
          <w:t>sa v informačnom systéme EDC využíva štruktúra UTILMD/6</w:t>
        </w:r>
      </w:ins>
      <w:ins w:id="2852" w:author="Dominik SMALIK" w:date="2025-12-09T08:40:00Z" w16du:dateUtc="2025-12-09T07:40:00Z">
        <w:r w:rsidR="00460F13">
          <w:t>92</w:t>
        </w:r>
      </w:ins>
      <w:ins w:id="2853" w:author="Dominik SMALIK" w:date="2025-12-09T08:32:00Z" w16du:dateUtc="2025-12-09T07:32:00Z">
        <w:r w:rsidRPr="0027721E">
          <w:t xml:space="preserve">. </w:t>
        </w:r>
      </w:ins>
    </w:p>
    <w:p w14:paraId="19EEFC49" w14:textId="77777777" w:rsidR="00883258" w:rsidRPr="0027721E" w:rsidRDefault="00883258" w:rsidP="00883258">
      <w:pPr>
        <w:pStyle w:val="EYNormal"/>
        <w:rPr>
          <w:ins w:id="2854" w:author="Dominik SMALIK" w:date="2025-12-09T08:32:00Z" w16du:dateUtc="2025-12-09T07:32:00Z"/>
        </w:rPr>
      </w:pPr>
    </w:p>
    <w:p w14:paraId="00514C66" w14:textId="32F43E8F" w:rsidR="00883258" w:rsidRPr="0027721E" w:rsidRDefault="00883258" w:rsidP="00883258">
      <w:pPr>
        <w:pStyle w:val="EYNormal"/>
        <w:rPr>
          <w:ins w:id="2855" w:author="Dominik SMALIK" w:date="2025-12-09T08:32:00Z" w16du:dateUtc="2025-12-09T07:32:00Z"/>
        </w:rPr>
      </w:pPr>
      <w:ins w:id="2856" w:author="Dominik SMALIK" w:date="2025-12-09T08:32:00Z" w16du:dateUtc="2025-12-09T07:32:00Z">
        <w:r w:rsidRPr="0027721E">
          <w:rPr>
            <w:b/>
            <w:bCs/>
          </w:rPr>
          <w:t xml:space="preserve">Žiadosť o </w:t>
        </w:r>
      </w:ins>
      <w:ins w:id="2857" w:author="Dominik SMALIK" w:date="2025-12-09T08:40:00Z" w16du:dateUtc="2025-12-09T07:40:00Z">
        <w:r w:rsidR="00460F13">
          <w:rPr>
            <w:b/>
            <w:bCs/>
          </w:rPr>
          <w:t>s</w:t>
        </w:r>
        <w:r w:rsidR="00460F13" w:rsidRPr="00460F13">
          <w:rPr>
            <w:b/>
            <w:bCs/>
          </w:rPr>
          <w:t>prístupnenie údajov o zaradení OOM v SZE</w:t>
        </w:r>
      </w:ins>
      <w:ins w:id="2858" w:author="Dominik SMALIK" w:date="2025-12-09T08:32:00Z" w16du:dateUtc="2025-12-09T07:32:00Z">
        <w:r w:rsidRPr="00D06FEF">
          <w:rPr>
            <w:b/>
            <w:bCs/>
          </w:rPr>
          <w:t xml:space="preserve"> </w:t>
        </w:r>
        <w:r w:rsidRPr="0027721E">
          <w:rPr>
            <w:b/>
            <w:bCs/>
          </w:rPr>
          <w:t>– UTILMD/6</w:t>
        </w:r>
      </w:ins>
      <w:ins w:id="2859" w:author="Dominik SMALIK" w:date="2025-12-09T08:40:00Z" w16du:dateUtc="2025-12-09T07:40:00Z">
        <w:r w:rsidR="00460F13">
          <w:rPr>
            <w:b/>
            <w:bCs/>
          </w:rPr>
          <w:t>92</w:t>
        </w:r>
      </w:ins>
    </w:p>
    <w:p w14:paraId="49EC8A4B" w14:textId="77777777" w:rsidR="00883258" w:rsidRPr="0027721E" w:rsidRDefault="00883258" w:rsidP="00883258">
      <w:pPr>
        <w:pStyle w:val="EYNormal"/>
        <w:rPr>
          <w:ins w:id="2860" w:author="Dominik SMALIK" w:date="2025-12-09T08:32:00Z" w16du:dateUtc="2025-12-09T07:32:00Z"/>
        </w:rPr>
      </w:pPr>
    </w:p>
    <w:p w14:paraId="128243A8" w14:textId="2E3830A3" w:rsidR="00883258" w:rsidRPr="0027721E" w:rsidRDefault="00883258" w:rsidP="00883258">
      <w:pPr>
        <w:pStyle w:val="Caption"/>
        <w:keepNext/>
        <w:jc w:val="center"/>
        <w:rPr>
          <w:ins w:id="2861" w:author="Dominik SMALIK" w:date="2025-12-09T08:32:00Z" w16du:dateUtc="2025-12-09T07:32:00Z"/>
        </w:rPr>
      </w:pPr>
      <w:bookmarkStart w:id="2862" w:name="_Toc218850090"/>
      <w:ins w:id="2863" w:author="Dominik SMALIK" w:date="2025-12-09T08:32:00Z" w16du:dateUtc="2025-12-09T07:32:00Z">
        <w:r w:rsidRPr="0027721E">
          <w:t xml:space="preserve">Tabuľka </w:t>
        </w:r>
        <w:r w:rsidRPr="0027721E">
          <w:fldChar w:fldCharType="begin"/>
        </w:r>
        <w:r w:rsidRPr="0027721E">
          <w:instrText xml:space="preserve"> SEQ Tabuľka \* ARABIC </w:instrText>
        </w:r>
        <w:r w:rsidRPr="0027721E">
          <w:fldChar w:fldCharType="separate"/>
        </w:r>
      </w:ins>
      <w:ins w:id="2864" w:author="Dominik SMALIK" w:date="2026-01-09T11:15:00Z" w16du:dateUtc="2026-01-09T10:15:00Z">
        <w:r w:rsidR="00EF63D5">
          <w:rPr>
            <w:noProof/>
          </w:rPr>
          <w:t>96</w:t>
        </w:r>
      </w:ins>
      <w:ins w:id="2865" w:author="Dominik SMALIK" w:date="2025-12-09T08:32:00Z" w16du:dateUtc="2025-12-09T07:32:00Z">
        <w:r w:rsidRPr="0027721E">
          <w:fldChar w:fldCharType="end"/>
        </w:r>
        <w:r w:rsidRPr="0027721E">
          <w:t xml:space="preserve"> Prehľad segmentov štruktúry UTILMD/6</w:t>
        </w:r>
      </w:ins>
      <w:ins w:id="2866" w:author="Dominik SMALIK" w:date="2025-12-09T08:40:00Z" w16du:dateUtc="2025-12-09T07:40:00Z">
        <w:r w:rsidR="00460F13">
          <w:t>92</w:t>
        </w:r>
      </w:ins>
      <w:bookmarkEnd w:id="2862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4497"/>
        <w:gridCol w:w="2640"/>
      </w:tblGrid>
      <w:tr w:rsidR="00883258" w:rsidRPr="0027721E" w14:paraId="7F2F899D" w14:textId="77777777" w:rsidTr="0095010D">
        <w:trPr>
          <w:trHeight w:val="355"/>
          <w:ins w:id="2867" w:author="Dominik SMALIK" w:date="2025-12-09T08:32:00Z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6A2ED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868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2869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Segment UTILMD</w:t>
              </w:r>
            </w:ins>
          </w:p>
        </w:tc>
        <w:tc>
          <w:tcPr>
            <w:tcW w:w="2496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92D6E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870" w:author="Dominik SMALIK" w:date="2025-12-09T08:32:00Z" w16du:dateUtc="2025-12-09T07:32:00Z"/>
                <w:sz w:val="18"/>
                <w:szCs w:val="18"/>
                <w:lang w:eastAsia="cs-CZ"/>
              </w:rPr>
            </w:pPr>
            <w:ins w:id="2871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Názov segmentu</w:t>
              </w:r>
            </w:ins>
          </w:p>
        </w:tc>
        <w:tc>
          <w:tcPr>
            <w:tcW w:w="146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A4B20A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872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2873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Poznámka</w:t>
              </w:r>
            </w:ins>
          </w:p>
        </w:tc>
      </w:tr>
      <w:tr w:rsidR="00883258" w:rsidRPr="0027721E" w14:paraId="3D138CD6" w14:textId="77777777" w:rsidTr="0095010D">
        <w:trPr>
          <w:trHeight w:val="355"/>
          <w:ins w:id="2874" w:author="Dominik SMALIK" w:date="2025-12-09T08:32:00Z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BF5707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875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2876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I.</w:t>
              </w:r>
            </w:ins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07A7F4A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877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2878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II.</w:t>
              </w:r>
            </w:ins>
          </w:p>
        </w:tc>
        <w:tc>
          <w:tcPr>
            <w:tcW w:w="2496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71E1E5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879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6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9F3E7E2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880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83258" w:rsidRPr="0027721E" w14:paraId="572C9096" w14:textId="77777777" w:rsidTr="0095010D">
        <w:trPr>
          <w:trHeight w:val="397"/>
          <w:ins w:id="2881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20ECF60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882" w:author="Dominik SMALIK" w:date="2025-12-09T08:32:00Z" w16du:dateUtc="2025-12-09T07:32:00Z"/>
                <w:b/>
                <w:bCs/>
                <w:sz w:val="18"/>
                <w:szCs w:val="18"/>
                <w:lang w:eastAsia="cs-CZ"/>
              </w:rPr>
            </w:pPr>
            <w:ins w:id="2883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UNH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366359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884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8E467E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885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886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Hlavička správy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31EAD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887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888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7D2B27B3" w14:textId="77777777" w:rsidTr="0095010D">
        <w:trPr>
          <w:trHeight w:val="397"/>
          <w:ins w:id="2889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B3BE1B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890" w:author="Dominik SMALIK" w:date="2025-12-09T08:32:00Z" w16du:dateUtc="2025-12-09T07:32:00Z"/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891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BGM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90F61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892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3C9F00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893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894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Začiatok správy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AC9F02" w14:textId="4556F498" w:rsidR="00883258" w:rsidRPr="0027721E" w:rsidRDefault="00883258" w:rsidP="0095010D">
            <w:pPr>
              <w:spacing w:line="280" w:lineRule="exact"/>
              <w:textAlignment w:val="baseline"/>
              <w:rPr>
                <w:ins w:id="2895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896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Číslo správy = 6</w:t>
              </w:r>
            </w:ins>
            <w:ins w:id="2897" w:author="Dominik SMALIK" w:date="2025-12-09T08:40:00Z" w16du:dateUtc="2025-12-09T07:40:00Z">
              <w:r w:rsidR="00CE2032">
                <w:rPr>
                  <w:color w:val="000000"/>
                  <w:sz w:val="18"/>
                  <w:szCs w:val="18"/>
                  <w:lang w:eastAsia="cs-CZ"/>
                </w:rPr>
                <w:t>92</w:t>
              </w:r>
            </w:ins>
            <w:ins w:id="2898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 xml:space="preserve">. </w:t>
              </w:r>
            </w:ins>
          </w:p>
          <w:p w14:paraId="625D1D87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899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</w:p>
          <w:p w14:paraId="2942A7C6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0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01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5A4BE1CC" w14:textId="77777777" w:rsidTr="0095010D">
        <w:trPr>
          <w:trHeight w:val="397"/>
          <w:ins w:id="2902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9EF6E2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03" w:author="Dominik SMALIK" w:date="2025-12-09T08:32:00Z" w16du:dateUtc="2025-12-09T07:32:00Z"/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904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DTM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723BDB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0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56F0EDB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0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0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Dátum a čas správy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99E0A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0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09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3AC8876C" w14:textId="77777777" w:rsidTr="0095010D">
        <w:trPr>
          <w:trHeight w:val="397"/>
          <w:ins w:id="2910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22307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1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912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RFF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A93704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1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B077BC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14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15" w:author="Dominik SMALIK" w:date="2025-12-09T08:32:00Z" w16du:dateUtc="2025-12-09T07:32:00Z">
              <w:r w:rsidRPr="00342B08">
                <w:rPr>
                  <w:color w:val="000000"/>
                  <w:sz w:val="18"/>
                  <w:szCs w:val="18"/>
                  <w:lang w:eastAsia="cs-CZ"/>
                </w:rPr>
                <w:t>Spoločné identifikačné číslo dávky správ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E349F" w14:textId="77777777" w:rsidR="00883258" w:rsidRDefault="00883258" w:rsidP="0095010D">
            <w:pPr>
              <w:spacing w:line="280" w:lineRule="exact"/>
              <w:textAlignment w:val="baseline"/>
              <w:rPr>
                <w:ins w:id="291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17" w:author="Dominik SMALIK" w:date="2025-12-09T08:32:00Z" w16du:dateUtc="2025-12-09T07:32:00Z">
              <w:r w:rsidRPr="008C0A20">
                <w:rPr>
                  <w:color w:val="000000"/>
                  <w:sz w:val="18"/>
                  <w:szCs w:val="18"/>
                  <w:lang w:eastAsia="cs-CZ"/>
                </w:rPr>
                <w:t xml:space="preserve">Používa sa v prípade vyžiadania si ďalšej stránky výstupu. </w:t>
              </w:r>
            </w:ins>
          </w:p>
          <w:p w14:paraId="5D65A2FC" w14:textId="77777777" w:rsidR="00883258" w:rsidRDefault="00883258" w:rsidP="0095010D">
            <w:pPr>
              <w:spacing w:line="280" w:lineRule="exact"/>
              <w:textAlignment w:val="baseline"/>
              <w:rPr>
                <w:ins w:id="291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</w:p>
          <w:p w14:paraId="1F2A749E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19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20" w:author="Dominik SMALIK" w:date="2025-12-09T08:32:00Z" w16du:dateUtc="2025-12-09T07:32:00Z">
              <w:r w:rsidRPr="008C0A20">
                <w:rPr>
                  <w:color w:val="000000"/>
                  <w:sz w:val="18"/>
                  <w:szCs w:val="18"/>
                  <w:lang w:eastAsia="cs-CZ"/>
                </w:rPr>
                <w:t>Nepovinná položka.</w:t>
              </w:r>
            </w:ins>
          </w:p>
        </w:tc>
      </w:tr>
      <w:tr w:rsidR="00883258" w:rsidRPr="0027721E" w14:paraId="55792B2A" w14:textId="77777777" w:rsidTr="0095010D">
        <w:trPr>
          <w:trHeight w:val="397"/>
          <w:ins w:id="2921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0012A7" w14:textId="77777777" w:rsidR="00883258" w:rsidRDefault="00883258" w:rsidP="0095010D">
            <w:pPr>
              <w:spacing w:line="280" w:lineRule="exact"/>
              <w:jc w:val="center"/>
              <w:textAlignment w:val="baseline"/>
              <w:rPr>
                <w:ins w:id="2922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923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RFF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D8510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24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A97ADF" w14:textId="77777777" w:rsidR="00883258" w:rsidRPr="00342B08" w:rsidRDefault="00883258" w:rsidP="0095010D">
            <w:pPr>
              <w:spacing w:line="280" w:lineRule="exact"/>
              <w:textAlignment w:val="baseline"/>
              <w:rPr>
                <w:ins w:id="2925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26" w:author="Dominik SMALIK" w:date="2025-12-09T08:32:00Z" w16du:dateUtc="2025-12-09T07:32:00Z">
              <w:r w:rsidRPr="00342B08">
                <w:rPr>
                  <w:color w:val="000000"/>
                  <w:sz w:val="18"/>
                  <w:szCs w:val="18"/>
                  <w:lang w:eastAsia="cs-CZ"/>
                </w:rPr>
                <w:t>Poradové číslo správy v rámci dávky správ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DB841F" w14:textId="77777777" w:rsidR="00883258" w:rsidRDefault="00883258" w:rsidP="0095010D">
            <w:pPr>
              <w:spacing w:line="280" w:lineRule="exact"/>
              <w:textAlignment w:val="baseline"/>
              <w:rPr>
                <w:ins w:id="2927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28" w:author="Dominik SMALIK" w:date="2025-12-09T08:32:00Z" w16du:dateUtc="2025-12-09T07:32:00Z">
              <w:r w:rsidRPr="008C0A20">
                <w:rPr>
                  <w:color w:val="000000"/>
                  <w:sz w:val="18"/>
                  <w:szCs w:val="18"/>
                  <w:lang w:eastAsia="cs-CZ"/>
                </w:rPr>
                <w:t xml:space="preserve">Používa sa v prípade vyžiadania si ďalšej stránky výstupu. </w:t>
              </w:r>
            </w:ins>
          </w:p>
          <w:p w14:paraId="58685B33" w14:textId="77777777" w:rsidR="00883258" w:rsidRDefault="00883258" w:rsidP="0095010D">
            <w:pPr>
              <w:spacing w:line="280" w:lineRule="exact"/>
              <w:textAlignment w:val="baseline"/>
              <w:rPr>
                <w:ins w:id="2929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</w:p>
          <w:p w14:paraId="367F875F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3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31" w:author="Dominik SMALIK" w:date="2025-12-09T08:32:00Z" w16du:dateUtc="2025-12-09T07:32:00Z">
              <w:r w:rsidRPr="008C0A20">
                <w:rPr>
                  <w:color w:val="000000"/>
                  <w:sz w:val="18"/>
                  <w:szCs w:val="18"/>
                  <w:lang w:eastAsia="cs-CZ"/>
                </w:rPr>
                <w:t>Nepovinná položka.</w:t>
              </w:r>
            </w:ins>
          </w:p>
        </w:tc>
      </w:tr>
      <w:tr w:rsidR="00883258" w:rsidRPr="0027721E" w14:paraId="048109F1" w14:textId="77777777" w:rsidTr="0095010D">
        <w:trPr>
          <w:trHeight w:val="397"/>
          <w:ins w:id="2932" w:author="Dominik SMALIK" w:date="2025-12-09T08:32:00Z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79DA6D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3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934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NAD</w:t>
              </w:r>
            </w:ins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BD5E3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3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D43CED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3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3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Odosielateľ</w:t>
              </w:r>
            </w:ins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31F496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3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39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13C5B2B6" w14:textId="77777777" w:rsidTr="0095010D">
        <w:trPr>
          <w:trHeight w:val="397"/>
          <w:ins w:id="2940" w:author="Dominik SMALIK" w:date="2025-12-09T08:32:00Z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67282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4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942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NAD</w:t>
              </w:r>
            </w:ins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7C7CEB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4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D11CE9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44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45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Príjemca</w:t>
              </w:r>
            </w:ins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4EF2CE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4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4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597D6083" w14:textId="77777777" w:rsidTr="0095010D">
        <w:trPr>
          <w:trHeight w:val="397"/>
          <w:ins w:id="2948" w:author="Dominik SMALIK" w:date="2025-12-09T08:32:00Z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65BCEC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4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950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0D642E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5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C9064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52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53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Identifikácia objektu</w:t>
              </w:r>
            </w:ins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02121B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54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55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32BE260A" w14:textId="77777777" w:rsidTr="0095010D">
        <w:trPr>
          <w:trHeight w:val="397"/>
          <w:ins w:id="2956" w:author="Dominik SMALIK" w:date="2025-12-09T08:32:00Z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EC6A9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5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958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C10282" w14:textId="32F8B51F" w:rsidR="00883258" w:rsidRPr="0027721E" w:rsidRDefault="00A200B3" w:rsidP="0095010D">
            <w:pPr>
              <w:spacing w:line="280" w:lineRule="exact"/>
              <w:jc w:val="center"/>
              <w:textAlignment w:val="baseline"/>
              <w:rPr>
                <w:ins w:id="295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960" w:author="Dominik SMALIK" w:date="2025-12-09T09:00:00Z" w16du:dateUtc="2025-12-09T08:00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LOC</w:t>
              </w:r>
            </w:ins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8A1A28" w14:textId="0108542C" w:rsidR="00883258" w:rsidRPr="0027721E" w:rsidRDefault="001E00EC" w:rsidP="0095010D">
            <w:pPr>
              <w:spacing w:line="280" w:lineRule="exact"/>
              <w:textAlignment w:val="baseline"/>
              <w:rPr>
                <w:ins w:id="2961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62" w:author="Dominik SMALIK" w:date="2025-12-09T09:00:00Z" w16du:dateUtc="2025-12-09T08:00:00Z">
              <w:r w:rsidRPr="001E00EC">
                <w:rPr>
                  <w:color w:val="000000"/>
                  <w:sz w:val="18"/>
                  <w:szCs w:val="18"/>
                  <w:lang w:eastAsia="cs-CZ"/>
                </w:rPr>
                <w:t>Identifikácia OOM</w:t>
              </w:r>
            </w:ins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1A3DB5" w14:textId="22D65022" w:rsidR="00883258" w:rsidRPr="0027721E" w:rsidRDefault="001E00EC" w:rsidP="0095010D">
            <w:pPr>
              <w:spacing w:line="280" w:lineRule="exact"/>
              <w:textAlignment w:val="baseline"/>
              <w:rPr>
                <w:ins w:id="2963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64" w:author="Dominik SMALIK" w:date="2025-12-09T09:00:00Z" w16du:dateUtc="2025-12-09T08:00:00Z">
              <w:r w:rsidRPr="008C0A20">
                <w:rPr>
                  <w:color w:val="000000"/>
                  <w:sz w:val="18"/>
                  <w:szCs w:val="18"/>
                  <w:lang w:eastAsia="cs-CZ"/>
                </w:rPr>
                <w:t xml:space="preserve">Nepovinná </w:t>
              </w:r>
            </w:ins>
            <w:ins w:id="2965" w:author="Dominik SMALIK" w:date="2025-12-09T08:32:00Z" w16du:dateUtc="2025-12-09T07:32:00Z">
              <w:r w:rsidR="00883258" w:rsidRPr="0027721E">
                <w:rPr>
                  <w:color w:val="000000"/>
                  <w:sz w:val="18"/>
                  <w:szCs w:val="18"/>
                  <w:lang w:eastAsia="cs-CZ"/>
                </w:rPr>
                <w:t>položka.</w:t>
              </w:r>
            </w:ins>
          </w:p>
        </w:tc>
      </w:tr>
      <w:tr w:rsidR="00883258" w:rsidRPr="0027721E" w14:paraId="64EFC176" w14:textId="77777777" w:rsidTr="0095010D">
        <w:trPr>
          <w:trHeight w:val="397"/>
          <w:ins w:id="2966" w:author="Dominik SMALIK" w:date="2025-12-09T08:32:00Z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327032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6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2968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UNT</w:t>
              </w:r>
            </w:ins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6FE5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6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5810B9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7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71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Pätička správy</w:t>
              </w:r>
            </w:ins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8636C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2972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2973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</w:tbl>
    <w:p w14:paraId="5CDDB7EA" w14:textId="77777777" w:rsidR="00883258" w:rsidRPr="0027721E" w:rsidRDefault="00883258" w:rsidP="00883258">
      <w:pPr>
        <w:pStyle w:val="EYNormal"/>
        <w:rPr>
          <w:ins w:id="2974" w:author="Dominik SMALIK" w:date="2025-12-09T08:32:00Z" w16du:dateUtc="2025-12-09T07:32:00Z"/>
        </w:rPr>
      </w:pPr>
    </w:p>
    <w:p w14:paraId="40E56300" w14:textId="2A949E30" w:rsidR="00883258" w:rsidRPr="0027721E" w:rsidRDefault="00883258" w:rsidP="00883258">
      <w:pPr>
        <w:pStyle w:val="EYNormal"/>
        <w:rPr>
          <w:ins w:id="2975" w:author="Dominik SMALIK" w:date="2025-12-09T08:32:00Z" w16du:dateUtc="2025-12-09T07:32:00Z"/>
        </w:rPr>
      </w:pPr>
      <w:ins w:id="2976" w:author="Dominik SMALIK" w:date="2025-12-09T08:32:00Z" w16du:dateUtc="2025-12-09T07:32:00Z">
        <w:r w:rsidRPr="0027721E">
          <w:rPr>
            <w:b/>
            <w:bCs/>
          </w:rPr>
          <w:t xml:space="preserve">Správa </w:t>
        </w:r>
        <w:r>
          <w:rPr>
            <w:b/>
            <w:bCs/>
          </w:rPr>
          <w:t xml:space="preserve">so </w:t>
        </w:r>
      </w:ins>
      <w:ins w:id="2977" w:author="Dominik SMALIK" w:date="2025-12-09T09:01:00Z" w16du:dateUtc="2025-12-09T08:01:00Z">
        <w:r w:rsidR="002545B8">
          <w:rPr>
            <w:b/>
            <w:bCs/>
          </w:rPr>
          <w:t>s</w:t>
        </w:r>
        <w:r w:rsidR="002545B8" w:rsidRPr="00460F13">
          <w:rPr>
            <w:b/>
            <w:bCs/>
          </w:rPr>
          <w:t>prístupnen</w:t>
        </w:r>
      </w:ins>
      <w:ins w:id="2978" w:author="Dominik SMALIK" w:date="2025-12-09T09:02:00Z" w16du:dateUtc="2025-12-09T08:02:00Z">
        <w:r w:rsidR="002545B8">
          <w:rPr>
            <w:b/>
            <w:bCs/>
          </w:rPr>
          <w:t>ím</w:t>
        </w:r>
      </w:ins>
      <w:ins w:id="2979" w:author="Dominik SMALIK" w:date="2025-12-09T09:01:00Z" w16du:dateUtc="2025-12-09T08:01:00Z">
        <w:r w:rsidR="002545B8" w:rsidRPr="00460F13">
          <w:rPr>
            <w:b/>
            <w:bCs/>
          </w:rPr>
          <w:t xml:space="preserve"> údajov o zaradení OOM v SZE</w:t>
        </w:r>
        <w:r w:rsidR="002545B8" w:rsidRPr="00D06FEF">
          <w:rPr>
            <w:b/>
            <w:bCs/>
          </w:rPr>
          <w:t xml:space="preserve"> </w:t>
        </w:r>
      </w:ins>
      <w:ins w:id="2980" w:author="Dominik SMALIK" w:date="2025-12-09T08:32:00Z" w16du:dateUtc="2025-12-09T07:32:00Z">
        <w:r w:rsidRPr="0027721E">
          <w:rPr>
            <w:b/>
            <w:bCs/>
          </w:rPr>
          <w:t>– UTILMD/6</w:t>
        </w:r>
      </w:ins>
      <w:ins w:id="2981" w:author="Dominik SMALIK" w:date="2025-12-09T09:02:00Z" w16du:dateUtc="2025-12-09T08:02:00Z">
        <w:r w:rsidR="002545B8">
          <w:rPr>
            <w:b/>
            <w:bCs/>
          </w:rPr>
          <w:t>93</w:t>
        </w:r>
      </w:ins>
    </w:p>
    <w:p w14:paraId="3B13CC6B" w14:textId="77777777" w:rsidR="00883258" w:rsidRPr="0027721E" w:rsidRDefault="00883258" w:rsidP="00883258">
      <w:pPr>
        <w:pStyle w:val="EYNormal"/>
        <w:rPr>
          <w:ins w:id="2982" w:author="Dominik SMALIK" w:date="2025-12-09T08:32:00Z" w16du:dateUtc="2025-12-09T07:32:00Z"/>
        </w:rPr>
      </w:pPr>
    </w:p>
    <w:p w14:paraId="01960169" w14:textId="0E1A681D" w:rsidR="00883258" w:rsidRDefault="00883258" w:rsidP="00883258">
      <w:pPr>
        <w:pStyle w:val="Caption"/>
        <w:keepNext/>
        <w:jc w:val="center"/>
        <w:rPr>
          <w:ins w:id="2983" w:author="Dominik SMALIK" w:date="2025-12-09T08:32:00Z" w16du:dateUtc="2025-12-09T07:32:00Z"/>
        </w:rPr>
      </w:pPr>
      <w:bookmarkStart w:id="2984" w:name="_Toc218850091"/>
      <w:ins w:id="2985" w:author="Dominik SMALIK" w:date="2025-12-09T08:32:00Z" w16du:dateUtc="2025-12-09T07:32:00Z">
        <w:r w:rsidRPr="0027721E">
          <w:t xml:space="preserve">Tabuľka </w:t>
        </w:r>
        <w:r w:rsidRPr="0027721E">
          <w:fldChar w:fldCharType="begin"/>
        </w:r>
        <w:r w:rsidRPr="0027721E">
          <w:instrText xml:space="preserve"> SEQ Tabuľka \* ARABIC </w:instrText>
        </w:r>
        <w:r w:rsidRPr="0027721E">
          <w:fldChar w:fldCharType="separate"/>
        </w:r>
      </w:ins>
      <w:ins w:id="2986" w:author="Dominik SMALIK" w:date="2026-01-09T11:15:00Z" w16du:dateUtc="2026-01-09T10:15:00Z">
        <w:r w:rsidR="00EF63D5">
          <w:rPr>
            <w:noProof/>
          </w:rPr>
          <w:t>97</w:t>
        </w:r>
      </w:ins>
      <w:ins w:id="2987" w:author="Dominik SMALIK" w:date="2025-12-09T08:32:00Z" w16du:dateUtc="2025-12-09T07:32:00Z">
        <w:r w:rsidRPr="0027721E">
          <w:fldChar w:fldCharType="end"/>
        </w:r>
        <w:r w:rsidRPr="0027721E">
          <w:t xml:space="preserve"> Prehľad segmentov štruktúry UTILMD/6</w:t>
        </w:r>
      </w:ins>
      <w:ins w:id="2988" w:author="Dominik SMALIK" w:date="2025-12-09T09:02:00Z" w16du:dateUtc="2025-12-09T08:02:00Z">
        <w:r w:rsidR="002545B8">
          <w:t>93</w:t>
        </w:r>
      </w:ins>
      <w:bookmarkEnd w:id="2984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9"/>
        <w:gridCol w:w="4259"/>
        <w:gridCol w:w="2543"/>
      </w:tblGrid>
      <w:tr w:rsidR="00883258" w:rsidRPr="0027721E" w14:paraId="77605098" w14:textId="77777777" w:rsidTr="0095010D">
        <w:trPr>
          <w:trHeight w:val="355"/>
          <w:ins w:id="2989" w:author="Dominik SMALIK" w:date="2025-12-09T08:32:00Z"/>
        </w:trPr>
        <w:tc>
          <w:tcPr>
            <w:tcW w:w="1247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C0D92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90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2991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Segment UTILMD</w:t>
              </w:r>
            </w:ins>
          </w:p>
        </w:tc>
        <w:tc>
          <w:tcPr>
            <w:tcW w:w="235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56CBD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92" w:author="Dominik SMALIK" w:date="2025-12-09T08:32:00Z" w16du:dateUtc="2025-12-09T07:32:00Z"/>
                <w:sz w:val="18"/>
                <w:szCs w:val="18"/>
                <w:lang w:eastAsia="cs-CZ"/>
              </w:rPr>
            </w:pPr>
            <w:ins w:id="2993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Názov segmentu</w:t>
              </w:r>
            </w:ins>
          </w:p>
        </w:tc>
        <w:tc>
          <w:tcPr>
            <w:tcW w:w="140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BD6B81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94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2995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Poznámka</w:t>
              </w:r>
            </w:ins>
          </w:p>
        </w:tc>
      </w:tr>
      <w:tr w:rsidR="00883258" w:rsidRPr="0027721E" w14:paraId="79D19737" w14:textId="77777777" w:rsidTr="0095010D">
        <w:trPr>
          <w:trHeight w:val="355"/>
          <w:ins w:id="2996" w:author="Dominik SMALIK" w:date="2025-12-09T08:32:00Z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0D12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97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2998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I.</w:t>
              </w:r>
            </w:ins>
          </w:p>
        </w:tc>
        <w:tc>
          <w:tcPr>
            <w:tcW w:w="39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B63A6D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2999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3000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II.</w:t>
              </w:r>
            </w:ins>
          </w:p>
        </w:tc>
        <w:tc>
          <w:tcPr>
            <w:tcW w:w="391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9048DBA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01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  <w:ins w:id="3002" w:author="Dominik SMALIK" w:date="2025-12-09T08:32:00Z" w16du:dateUtc="2025-12-09T07:32:00Z">
              <w:r w:rsidRPr="0027721E">
                <w:rPr>
                  <w:b/>
                  <w:bCs/>
                  <w:color w:val="FFFFFF"/>
                  <w:sz w:val="18"/>
                  <w:szCs w:val="18"/>
                  <w:lang w:eastAsia="cs-CZ"/>
                </w:rPr>
                <w:t>III.</w:t>
              </w:r>
            </w:ins>
          </w:p>
        </w:tc>
        <w:tc>
          <w:tcPr>
            <w:tcW w:w="235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BDE99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03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0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6B64713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04" w:author="Dominik SMALIK" w:date="2025-12-09T08:32:00Z" w16du:dateUtc="2025-12-09T07:32:00Z"/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83258" w:rsidRPr="0027721E" w14:paraId="0B45E356" w14:textId="77777777" w:rsidTr="0095010D">
        <w:trPr>
          <w:trHeight w:val="397"/>
          <w:ins w:id="3005" w:author="Dominik SMALIK" w:date="2025-12-09T08:32:00Z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A307B9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06" w:author="Dominik SMALIK" w:date="2025-12-09T08:32:00Z" w16du:dateUtc="2025-12-09T07:32:00Z"/>
                <w:b/>
                <w:bCs/>
                <w:sz w:val="18"/>
                <w:szCs w:val="18"/>
                <w:lang w:eastAsia="cs-CZ"/>
              </w:rPr>
            </w:pPr>
            <w:ins w:id="3007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UNH</w:t>
              </w:r>
            </w:ins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6C300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08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B651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0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E125EC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1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11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Hlavička správy</w:t>
              </w:r>
            </w:ins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8CC63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12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13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17759DA6" w14:textId="77777777" w:rsidTr="0095010D">
        <w:trPr>
          <w:trHeight w:val="397"/>
          <w:ins w:id="3014" w:author="Dominik SMALIK" w:date="2025-12-09T08:32:00Z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32F06E7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15" w:author="Dominik SMALIK" w:date="2025-12-09T08:32:00Z" w16du:dateUtc="2025-12-09T07:32:00Z"/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016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BGM</w:t>
              </w:r>
            </w:ins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8894A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1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27864B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18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B57BDBE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19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20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Začiatok správy</w:t>
              </w:r>
            </w:ins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16FB57" w14:textId="3DE78C76" w:rsidR="00883258" w:rsidRPr="0027721E" w:rsidRDefault="00883258" w:rsidP="0095010D">
            <w:pPr>
              <w:spacing w:line="280" w:lineRule="exact"/>
              <w:textAlignment w:val="baseline"/>
              <w:rPr>
                <w:ins w:id="3021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22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Číslo správy = 6</w:t>
              </w:r>
            </w:ins>
            <w:ins w:id="3023" w:author="Dominik SMALIK" w:date="2025-12-09T09:02:00Z" w16du:dateUtc="2025-12-09T08:02:00Z">
              <w:r w:rsidR="004C562E">
                <w:rPr>
                  <w:color w:val="000000"/>
                  <w:sz w:val="18"/>
                  <w:szCs w:val="18"/>
                  <w:lang w:eastAsia="cs-CZ"/>
                </w:rPr>
                <w:t>93</w:t>
              </w:r>
            </w:ins>
            <w:ins w:id="3024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 xml:space="preserve">. </w:t>
              </w:r>
            </w:ins>
          </w:p>
          <w:p w14:paraId="7CB4FFDC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25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</w:p>
          <w:p w14:paraId="46C89129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26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27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37487091" w14:textId="77777777" w:rsidTr="0095010D">
        <w:trPr>
          <w:trHeight w:val="397"/>
          <w:ins w:id="3028" w:author="Dominik SMALIK" w:date="2025-12-09T08:32:00Z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2DB549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29" w:author="Dominik SMALIK" w:date="2025-12-09T08:32:00Z" w16du:dateUtc="2025-12-09T07:32:00Z"/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030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DTM</w:t>
              </w:r>
            </w:ins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906C09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3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8D9027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32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DFFDD0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33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34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Dátum a čas správy</w:t>
              </w:r>
            </w:ins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18DFA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35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36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1249C336" w14:textId="77777777" w:rsidTr="0095010D">
        <w:trPr>
          <w:trHeight w:val="397"/>
          <w:ins w:id="3037" w:author="Dominik SMALIK" w:date="2025-12-09T08:32:00Z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134A4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38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039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RFF</w:t>
              </w:r>
            </w:ins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15A3AC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40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34A62C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41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D7B1AA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42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43" w:author="Dominik SMALIK" w:date="2025-12-09T08:32:00Z" w16du:dateUtc="2025-12-09T07:32:00Z">
              <w:r w:rsidRPr="00342B08">
                <w:rPr>
                  <w:color w:val="000000"/>
                  <w:sz w:val="18"/>
                  <w:szCs w:val="18"/>
                  <w:lang w:eastAsia="cs-CZ"/>
                </w:rPr>
                <w:t>Poradové číslo správy v rámci dávky správ</w:t>
              </w:r>
            </w:ins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78BC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44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45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5F59C855" w14:textId="77777777" w:rsidTr="0095010D">
        <w:trPr>
          <w:trHeight w:val="397"/>
          <w:ins w:id="3046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D29C6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4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048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RFF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C6CE3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4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E21A0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50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0D56A9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51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52" w:author="Dominik SMALIK" w:date="2025-12-09T08:32:00Z" w16du:dateUtc="2025-12-09T07:32:00Z">
              <w:r w:rsidRPr="00A47D46">
                <w:rPr>
                  <w:color w:val="000000"/>
                  <w:sz w:val="18"/>
                  <w:szCs w:val="18"/>
                  <w:lang w:eastAsia="cs-CZ"/>
                </w:rPr>
                <w:t>Počet správ v rámci dávky správ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25C3F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53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54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1387F5FD" w14:textId="77777777" w:rsidTr="0095010D">
        <w:trPr>
          <w:trHeight w:val="397"/>
          <w:ins w:id="3055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675101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56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057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NAD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9B4AF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58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9790AB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59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95A6AB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6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61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Odosielateľ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27D0F3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62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63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135511CA" w14:textId="77777777" w:rsidTr="0095010D">
        <w:trPr>
          <w:trHeight w:val="397"/>
          <w:ins w:id="3064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F49A30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6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066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NAD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C14E0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6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9D5BA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68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992041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69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70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Príjemca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7735BA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71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72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606EDC8F" w14:textId="77777777" w:rsidTr="0095010D">
        <w:trPr>
          <w:trHeight w:val="397"/>
          <w:ins w:id="3073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98377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74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075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94BC35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76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04E6E9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7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1B788D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7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79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Identifikácia objektu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EC6F19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08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81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6E56C2" w:rsidRPr="0027721E" w14:paraId="50640456" w14:textId="77777777" w:rsidTr="0095010D">
        <w:trPr>
          <w:trHeight w:val="397"/>
          <w:ins w:id="3082" w:author="Dominik SMALIK" w:date="2025-12-09T09:03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C9DBD4" w14:textId="29C9FE4D" w:rsidR="006E56C2" w:rsidRPr="0027721E" w:rsidRDefault="006E56C2" w:rsidP="0095010D">
            <w:pPr>
              <w:spacing w:line="280" w:lineRule="exact"/>
              <w:jc w:val="center"/>
              <w:textAlignment w:val="baseline"/>
              <w:rPr>
                <w:ins w:id="3083" w:author="Dominik SMALIK" w:date="2025-12-09T09:03:00Z" w16du:dateUtc="2025-12-09T08:03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084" w:author="Dominik SMALIK" w:date="2025-12-09T09:03:00Z" w16du:dateUtc="2025-12-09T08:03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033FB1" w14:textId="4D63C992" w:rsidR="006E56C2" w:rsidRPr="0027721E" w:rsidRDefault="006E56C2" w:rsidP="0095010D">
            <w:pPr>
              <w:spacing w:line="280" w:lineRule="exact"/>
              <w:jc w:val="center"/>
              <w:textAlignment w:val="baseline"/>
              <w:rPr>
                <w:ins w:id="3085" w:author="Dominik SMALIK" w:date="2025-12-09T09:03:00Z" w16du:dateUtc="2025-12-09T08:03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086" w:author="Dominik SMALIK" w:date="2025-12-09T09:03:00Z" w16du:dateUtc="2025-12-09T08:03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LOC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AF28EA" w14:textId="77777777" w:rsidR="006E56C2" w:rsidRPr="0027721E" w:rsidRDefault="006E56C2" w:rsidP="0095010D">
            <w:pPr>
              <w:spacing w:line="280" w:lineRule="exact"/>
              <w:jc w:val="center"/>
              <w:textAlignment w:val="baseline"/>
              <w:rPr>
                <w:ins w:id="3087" w:author="Dominik SMALIK" w:date="2025-12-09T09:03:00Z" w16du:dateUtc="2025-12-09T08:03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C17B04" w14:textId="400E0D6D" w:rsidR="006E56C2" w:rsidRPr="0027721E" w:rsidRDefault="00E95155" w:rsidP="0095010D">
            <w:pPr>
              <w:spacing w:line="280" w:lineRule="exact"/>
              <w:textAlignment w:val="baseline"/>
              <w:rPr>
                <w:ins w:id="3088" w:author="Dominik SMALIK" w:date="2025-12-09T09:03:00Z" w16du:dateUtc="2025-12-09T08:03:00Z"/>
                <w:color w:val="000000"/>
                <w:sz w:val="18"/>
                <w:szCs w:val="18"/>
                <w:lang w:eastAsia="cs-CZ"/>
              </w:rPr>
            </w:pPr>
            <w:ins w:id="3089" w:author="Dominik SMALIK" w:date="2025-12-09T09:07:00Z" w16du:dateUtc="2025-12-09T08:07:00Z">
              <w:r w:rsidRPr="00E95155">
                <w:rPr>
                  <w:color w:val="000000"/>
                  <w:sz w:val="18"/>
                  <w:szCs w:val="18"/>
                  <w:lang w:eastAsia="cs-CZ"/>
                </w:rPr>
                <w:t>Identifikácia OOM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991269" w14:textId="77D78337" w:rsidR="006E56C2" w:rsidRPr="0027721E" w:rsidRDefault="00E95155" w:rsidP="0095010D">
            <w:pPr>
              <w:spacing w:line="280" w:lineRule="exact"/>
              <w:textAlignment w:val="baseline"/>
              <w:rPr>
                <w:ins w:id="3090" w:author="Dominik SMALIK" w:date="2025-12-09T09:03:00Z" w16du:dateUtc="2025-12-09T08:03:00Z"/>
                <w:color w:val="000000"/>
                <w:sz w:val="18"/>
                <w:szCs w:val="18"/>
                <w:lang w:eastAsia="cs-CZ"/>
              </w:rPr>
            </w:pPr>
            <w:ins w:id="3091" w:author="Dominik SMALIK" w:date="2025-12-09T09:07:00Z" w16du:dateUtc="2025-12-09T08:07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4855F2A1" w14:textId="77777777" w:rsidTr="0095010D">
        <w:trPr>
          <w:trHeight w:val="397"/>
          <w:ins w:id="3092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1048EC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9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094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A3996" w14:textId="11A3F027" w:rsidR="00883258" w:rsidRPr="0027721E" w:rsidRDefault="00CA3F8C" w:rsidP="0095010D">
            <w:pPr>
              <w:spacing w:line="280" w:lineRule="exact"/>
              <w:jc w:val="center"/>
              <w:textAlignment w:val="baseline"/>
              <w:rPr>
                <w:ins w:id="309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096" w:author="Dominik SMALIK" w:date="2025-12-09T09:07:00Z" w16du:dateUtc="2025-12-09T08:07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DTM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0FFDA5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09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8267BA" w14:textId="433CD827" w:rsidR="00883258" w:rsidRPr="0027721E" w:rsidRDefault="00CA3F8C" w:rsidP="0095010D">
            <w:pPr>
              <w:spacing w:line="280" w:lineRule="exact"/>
              <w:textAlignment w:val="baseline"/>
              <w:rPr>
                <w:ins w:id="309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099" w:author="Dominik SMALIK" w:date="2025-12-09T09:08:00Z" w16du:dateUtc="2025-12-09T08:08:00Z">
              <w:r w:rsidRPr="00CA3F8C">
                <w:rPr>
                  <w:color w:val="000000"/>
                  <w:sz w:val="18"/>
                  <w:szCs w:val="18"/>
                  <w:lang w:eastAsia="cs-CZ"/>
                </w:rPr>
                <w:t>Dátum začiatku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D21AAB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0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01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74F3C103" w14:textId="77777777" w:rsidTr="0095010D">
        <w:trPr>
          <w:trHeight w:val="397"/>
          <w:ins w:id="3102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49E288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0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104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843F4B" w14:textId="2523C298" w:rsidR="00883258" w:rsidRPr="0027721E" w:rsidRDefault="00CA3F8C" w:rsidP="0095010D">
            <w:pPr>
              <w:spacing w:line="280" w:lineRule="exact"/>
              <w:jc w:val="center"/>
              <w:textAlignment w:val="baseline"/>
              <w:rPr>
                <w:ins w:id="310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106" w:author="Dominik SMALIK" w:date="2025-12-09T09:08:00Z" w16du:dateUtc="2025-12-09T08:08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DTM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7CE974" w14:textId="1AB61BC1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0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14CC61" w14:textId="328C1802" w:rsidR="00883258" w:rsidRPr="0027721E" w:rsidRDefault="00CA3F8C" w:rsidP="0095010D">
            <w:pPr>
              <w:spacing w:line="280" w:lineRule="exact"/>
              <w:textAlignment w:val="baseline"/>
              <w:rPr>
                <w:ins w:id="310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09" w:author="Dominik SMALIK" w:date="2025-12-09T09:08:00Z" w16du:dateUtc="2025-12-09T08:08:00Z">
              <w:r w:rsidRPr="00CA3F8C">
                <w:rPr>
                  <w:color w:val="000000"/>
                  <w:sz w:val="18"/>
                  <w:szCs w:val="18"/>
                  <w:lang w:eastAsia="cs-CZ"/>
                </w:rPr>
                <w:t>Dátum ukončenia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F1526B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1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11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38E58D0F" w14:textId="77777777" w:rsidTr="0095010D">
        <w:trPr>
          <w:trHeight w:val="397"/>
          <w:ins w:id="3112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4090E4" w14:textId="77777777" w:rsidR="00883258" w:rsidRDefault="00883258" w:rsidP="0095010D">
            <w:pPr>
              <w:spacing w:line="280" w:lineRule="exact"/>
              <w:jc w:val="center"/>
              <w:textAlignment w:val="baseline"/>
              <w:rPr>
                <w:ins w:id="311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114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035DF6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1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116" w:author="Dominik SMALIK" w:date="2025-12-09T08:32:00Z" w16du:dateUtc="2025-12-09T07:32:00Z">
              <w:r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NAD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865C2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17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A49094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18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19" w:author="Dominik SMALIK" w:date="2025-12-09T08:32:00Z" w16du:dateUtc="2025-12-09T07:32:00Z">
              <w:r w:rsidRPr="00B90C04">
                <w:rPr>
                  <w:color w:val="000000"/>
                  <w:sz w:val="18"/>
                  <w:szCs w:val="18"/>
                  <w:lang w:eastAsia="cs-CZ"/>
                </w:rPr>
                <w:t>Skupina zdieľania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4B5415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20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21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883258" w:rsidRPr="0027721E" w14:paraId="2CC672BC" w14:textId="77777777" w:rsidTr="0095010D">
        <w:trPr>
          <w:trHeight w:val="397"/>
          <w:ins w:id="3122" w:author="Dominik SMALIK" w:date="2025-12-09T08:32:00Z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6153B6" w14:textId="77777777" w:rsidR="00883258" w:rsidRDefault="00883258" w:rsidP="0095010D">
            <w:pPr>
              <w:spacing w:line="280" w:lineRule="exact"/>
              <w:jc w:val="center"/>
              <w:textAlignment w:val="baseline"/>
              <w:rPr>
                <w:ins w:id="3123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124" w:author="Dominik SMALIK" w:date="2025-12-09T08:32:00Z" w16du:dateUtc="2025-12-09T07:32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UNT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5501A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25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6EA6E5" w14:textId="77777777" w:rsidR="00883258" w:rsidRPr="0027721E" w:rsidRDefault="00883258" w:rsidP="0095010D">
            <w:pPr>
              <w:spacing w:line="280" w:lineRule="exact"/>
              <w:jc w:val="center"/>
              <w:textAlignment w:val="baseline"/>
              <w:rPr>
                <w:ins w:id="3126" w:author="Dominik SMALIK" w:date="2025-12-09T08:32:00Z" w16du:dateUtc="2025-12-09T07:32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059AE6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27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28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Pätička správy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143F20" w14:textId="77777777" w:rsidR="00883258" w:rsidRPr="0027721E" w:rsidRDefault="00883258" w:rsidP="0095010D">
            <w:pPr>
              <w:spacing w:line="280" w:lineRule="exact"/>
              <w:textAlignment w:val="baseline"/>
              <w:rPr>
                <w:ins w:id="3129" w:author="Dominik SMALIK" w:date="2025-12-09T08:32:00Z" w16du:dateUtc="2025-12-09T07:32:00Z"/>
                <w:color w:val="000000"/>
                <w:sz w:val="18"/>
                <w:szCs w:val="18"/>
                <w:lang w:eastAsia="cs-CZ"/>
              </w:rPr>
            </w:pPr>
            <w:ins w:id="3130" w:author="Dominik SMALIK" w:date="2025-12-09T08:32:00Z" w16du:dateUtc="2025-12-09T07:32:00Z">
              <w:r w:rsidRPr="0027721E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</w:tbl>
    <w:p w14:paraId="7C0DF26A" w14:textId="77777777" w:rsidR="00883258" w:rsidRPr="0027721E" w:rsidRDefault="00883258" w:rsidP="007103B4">
      <w:pPr>
        <w:pStyle w:val="EYNormal"/>
      </w:pPr>
    </w:p>
    <w:p w14:paraId="39A5937F" w14:textId="77777777" w:rsidR="000E71EA" w:rsidRPr="0027721E" w:rsidRDefault="000E71EA" w:rsidP="000E71EA">
      <w:pPr>
        <w:pStyle w:val="EYNormal"/>
      </w:pPr>
    </w:p>
    <w:p w14:paraId="57B5D815" w14:textId="02AB8F56" w:rsidR="002A56F7" w:rsidRPr="0027721E" w:rsidRDefault="00151938" w:rsidP="002A56F7">
      <w:pPr>
        <w:pStyle w:val="EYHeading2"/>
      </w:pPr>
      <w:bookmarkStart w:id="3131" w:name="_Toc218849903"/>
      <w:r w:rsidRPr="0027721E">
        <w:t>DOD</w:t>
      </w:r>
      <w:r w:rsidR="002A56F7" w:rsidRPr="0027721E">
        <w:t>_1 – Publikovanie vypočítaných hodnôt pre proces</w:t>
      </w:r>
      <w:r w:rsidR="00BB49C8" w:rsidRPr="0027721E">
        <w:t>y</w:t>
      </w:r>
      <w:r w:rsidR="002A56F7" w:rsidRPr="0027721E">
        <w:t xml:space="preserve"> agregácie </w:t>
      </w:r>
      <w:r w:rsidR="00BB49C8" w:rsidRPr="0027721E">
        <w:t>a</w:t>
      </w:r>
      <w:r w:rsidR="0020334C" w:rsidRPr="0027721E">
        <w:t> </w:t>
      </w:r>
      <w:r w:rsidR="00BB49C8" w:rsidRPr="0027721E">
        <w:t xml:space="preserve">zdieľania </w:t>
      </w:r>
      <w:r w:rsidR="008816FA" w:rsidRPr="0027721E">
        <w:t xml:space="preserve">elektriny na OOM </w:t>
      </w:r>
      <w:r w:rsidR="00BB49C8" w:rsidRPr="0027721E">
        <w:t xml:space="preserve">pre </w:t>
      </w:r>
      <w:r w:rsidRPr="0027721E">
        <w:t>dodávateľov</w:t>
      </w:r>
      <w:bookmarkEnd w:id="3131"/>
    </w:p>
    <w:p w14:paraId="0ADF134F" w14:textId="743E8BB4" w:rsidR="00BB49C8" w:rsidRPr="0027721E" w:rsidRDefault="002A56F7" w:rsidP="002A56F7">
      <w:pPr>
        <w:pStyle w:val="EYNormal"/>
      </w:pPr>
      <w:r w:rsidRPr="0027721E">
        <w:t xml:space="preserve">Systém EDC umožňuje publikovanie </w:t>
      </w:r>
      <w:r w:rsidR="00BB49C8" w:rsidRPr="0027721E">
        <w:t xml:space="preserve">meraných </w:t>
      </w:r>
      <w:r w:rsidRPr="0027721E">
        <w:t xml:space="preserve">hodnôt </w:t>
      </w:r>
      <w:r w:rsidR="00BB49C8" w:rsidRPr="0027721E">
        <w:t>a</w:t>
      </w:r>
      <w:r w:rsidR="0020334C" w:rsidRPr="0027721E">
        <w:t> </w:t>
      </w:r>
      <w:r w:rsidRPr="0027721E">
        <w:t xml:space="preserve">výpočtov </w:t>
      </w:r>
      <w:r w:rsidR="00BB49C8" w:rsidRPr="0027721E">
        <w:t xml:space="preserve">pre procesy </w:t>
      </w:r>
      <w:r w:rsidRPr="0027721E">
        <w:t xml:space="preserve">agregácie </w:t>
      </w:r>
      <w:r w:rsidR="00BB49C8" w:rsidRPr="0027721E">
        <w:t>a</w:t>
      </w:r>
      <w:r w:rsidR="0020334C" w:rsidRPr="0027721E">
        <w:t> </w:t>
      </w:r>
      <w:r w:rsidR="00BB49C8" w:rsidRPr="0027721E">
        <w:t>zdieľania elektriny nielen pre agregátora a</w:t>
      </w:r>
      <w:r w:rsidR="0020334C" w:rsidRPr="0027721E">
        <w:t> </w:t>
      </w:r>
      <w:r w:rsidR="00F9525A" w:rsidRPr="0027721E">
        <w:t>skupinu</w:t>
      </w:r>
      <w:r w:rsidR="00BB49C8" w:rsidRPr="0027721E">
        <w:t xml:space="preserve"> zdieľania elektriny</w:t>
      </w:r>
      <w:r w:rsidR="008816FA" w:rsidRPr="0027721E">
        <w:t>,</w:t>
      </w:r>
      <w:r w:rsidR="00BB49C8" w:rsidRPr="0027721E">
        <w:t xml:space="preserve"> ale aj pre dodávateľa a</w:t>
      </w:r>
      <w:r w:rsidR="0020334C" w:rsidRPr="0027721E">
        <w:t> </w:t>
      </w:r>
      <w:r w:rsidR="00BB49C8" w:rsidRPr="0027721E">
        <w:t>jeho subjektu zúčtovania</w:t>
      </w:r>
      <w:r w:rsidR="00F9525A" w:rsidRPr="0027721E">
        <w:t xml:space="preserve">, </w:t>
      </w:r>
      <w:r w:rsidR="00BB49C8" w:rsidRPr="0027721E">
        <w:t>ktor</w:t>
      </w:r>
      <w:r w:rsidR="00F9525A" w:rsidRPr="0027721E">
        <w:t>í</w:t>
      </w:r>
      <w:r w:rsidR="00BB49C8" w:rsidRPr="0027721E">
        <w:t xml:space="preserve"> sú veden</w:t>
      </w:r>
      <w:r w:rsidR="00F9525A" w:rsidRPr="0027721E">
        <w:t>í</w:t>
      </w:r>
      <w:r w:rsidR="00BB49C8" w:rsidRPr="0027721E">
        <w:t xml:space="preserve"> na danom OOM.</w:t>
      </w:r>
    </w:p>
    <w:p w14:paraId="4F189E21" w14:textId="0B45036A" w:rsidR="008816FA" w:rsidRPr="0027721E" w:rsidRDefault="00BB49C8" w:rsidP="002A56F7">
      <w:pPr>
        <w:pStyle w:val="EYNormal"/>
      </w:pPr>
      <w:r w:rsidRPr="0027721E">
        <w:t xml:space="preserve">Publikácia prebieha </w:t>
      </w:r>
      <w:r w:rsidR="002A56F7" w:rsidRPr="0027721E">
        <w:t>prostredníctvom</w:t>
      </w:r>
      <w:r w:rsidRPr="0027721E">
        <w:t xml:space="preserve"> jedného sumárneho emailu denne a</w:t>
      </w:r>
      <w:r w:rsidR="0020334C" w:rsidRPr="0027721E">
        <w:t> </w:t>
      </w:r>
      <w:r w:rsidRPr="0027721E">
        <w:t>jedného mesačne s</w:t>
      </w:r>
      <w:r w:rsidR="0020334C" w:rsidRPr="0027721E">
        <w:t> </w:t>
      </w:r>
      <w:r w:rsidR="002A56F7" w:rsidRPr="0027721E">
        <w:t>príloh</w:t>
      </w:r>
      <w:r w:rsidR="009E75B8" w:rsidRPr="0027721E">
        <w:t>ou</w:t>
      </w:r>
      <w:r w:rsidR="002A56F7" w:rsidRPr="0027721E">
        <w:t xml:space="preserve"> s</w:t>
      </w:r>
      <w:r w:rsidR="0020334C" w:rsidRPr="0027721E">
        <w:t> </w:t>
      </w:r>
      <w:r w:rsidR="002A56F7" w:rsidRPr="0027721E">
        <w:t xml:space="preserve">podpísaným obsahom. </w:t>
      </w:r>
      <w:r w:rsidR="008816FA" w:rsidRPr="0027721E">
        <w:t xml:space="preserve">Email sa posiela len pre tie OOM dodávateľa, ktoré sú zaradené do procesu agregácie alebo zdieľania elektriny. </w:t>
      </w:r>
    </w:p>
    <w:p w14:paraId="0179BE09" w14:textId="77777777" w:rsidR="008816FA" w:rsidRPr="0027721E" w:rsidRDefault="008816FA" w:rsidP="002A56F7">
      <w:pPr>
        <w:pStyle w:val="EYNormal"/>
      </w:pPr>
    </w:p>
    <w:p w14:paraId="762F8F98" w14:textId="71A0B06D" w:rsidR="002A56F7" w:rsidRPr="0027721E" w:rsidRDefault="000D70A7" w:rsidP="002A56F7">
      <w:pPr>
        <w:pStyle w:val="EYNormal"/>
      </w:pPr>
      <w:r w:rsidRPr="0027721E">
        <w:t>Denný a</w:t>
      </w:r>
      <w:r w:rsidR="0020334C" w:rsidRPr="0027721E">
        <w:t> </w:t>
      </w:r>
      <w:r w:rsidRPr="0027721E">
        <w:t>mesačný e</w:t>
      </w:r>
      <w:r w:rsidR="008816FA" w:rsidRPr="0027721E">
        <w:t>mail obsahuj</w:t>
      </w:r>
      <w:r w:rsidRPr="0027721E">
        <w:t>e</w:t>
      </w:r>
      <w:r w:rsidR="008816FA" w:rsidRPr="0027721E">
        <w:t xml:space="preserve"> </w:t>
      </w:r>
      <w:r w:rsidR="002A56F7" w:rsidRPr="0027721E">
        <w:t>nasledovné typy hodnôt pre dané OOM:</w:t>
      </w:r>
    </w:p>
    <w:p w14:paraId="19A49EA0" w14:textId="77777777" w:rsidR="002A56F7" w:rsidRPr="0027721E" w:rsidRDefault="002A56F7" w:rsidP="002A56F7">
      <w:pPr>
        <w:pStyle w:val="EYNormal"/>
      </w:pPr>
    </w:p>
    <w:p w14:paraId="5B6622E2" w14:textId="1EAF3E81" w:rsidR="002A56F7" w:rsidRPr="0027721E" w:rsidRDefault="002A56F7" w:rsidP="002A56F7">
      <w:pPr>
        <w:pStyle w:val="EYNormal"/>
      </w:pPr>
      <w:r w:rsidRPr="0027721E">
        <w:t>Pre denne posielan</w:t>
      </w:r>
      <w:r w:rsidR="008816FA" w:rsidRPr="0027721E">
        <w:t>ý</w:t>
      </w:r>
      <w:r w:rsidRPr="0027721E">
        <w:t xml:space="preserve"> </w:t>
      </w:r>
      <w:r w:rsidR="008816FA" w:rsidRPr="0027721E">
        <w:t xml:space="preserve">email </w:t>
      </w:r>
      <w:r w:rsidRPr="0027721E">
        <w:t>na danom OOM</w:t>
      </w:r>
      <w:r w:rsidR="008B088B" w:rsidRPr="0027721E">
        <w:t xml:space="preserve"> sú posielané nasledovné hodnoty</w:t>
      </w:r>
      <w:r w:rsidRPr="0027721E">
        <w:t>:</w:t>
      </w:r>
    </w:p>
    <w:p w14:paraId="7855323B" w14:textId="3C9D4B45" w:rsidR="002A56F7" w:rsidRPr="0027721E" w:rsidRDefault="002A56F7" w:rsidP="008F4881">
      <w:pPr>
        <w:pStyle w:val="EYNormal"/>
        <w:numPr>
          <w:ilvl w:val="0"/>
          <w:numId w:val="26"/>
        </w:numPr>
      </w:pPr>
      <w:r w:rsidRPr="0027721E">
        <w:t xml:space="preserve">denný odber/dodávka </w:t>
      </w:r>
      <w:r w:rsidR="002136E7" w:rsidRPr="0027721E">
        <w:t>(</w:t>
      </w:r>
      <w:r w:rsidR="00CC35FF" w:rsidRPr="0027721E">
        <w:t>PS</w:t>
      </w:r>
      <w:r w:rsidR="002136E7" w:rsidRPr="0027721E">
        <w:t>15/</w:t>
      </w:r>
      <w:r w:rsidR="00CC35FF" w:rsidRPr="0027721E">
        <w:t>PM</w:t>
      </w:r>
      <w:r w:rsidR="002136E7" w:rsidRPr="0027721E">
        <w:t xml:space="preserve">15) </w:t>
      </w:r>
      <w:r w:rsidR="008816FA" w:rsidRPr="0027721E">
        <w:t>nameraná</w:t>
      </w:r>
      <w:r w:rsidRPr="0027721E">
        <w:t xml:space="preserve"> za predchádzajúci deň D-1</w:t>
      </w:r>
      <w:r w:rsidR="005F38F9" w:rsidRPr="0027721E">
        <w:t xml:space="preserve">, </w:t>
      </w:r>
      <w:r w:rsidRPr="0027721E">
        <w:t>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predchádzajúci deň</w:t>
      </w:r>
      <w:r w:rsidR="00683862" w:rsidRPr="0027721E">
        <w:t>, posiela sa vždy</w:t>
      </w:r>
    </w:p>
    <w:p w14:paraId="7775047B" w14:textId="795D71B3" w:rsidR="002A56F7" w:rsidRPr="0027721E" w:rsidRDefault="002A56F7" w:rsidP="00BB49C8">
      <w:pPr>
        <w:pStyle w:val="EYNormal"/>
        <w:numPr>
          <w:ilvl w:val="0"/>
          <w:numId w:val="26"/>
        </w:numPr>
      </w:pPr>
      <w:r w:rsidRPr="0027721E">
        <w:t xml:space="preserve">denná poskytnutá flexibilita </w:t>
      </w:r>
      <w:r w:rsidR="002136E7" w:rsidRPr="0027721E">
        <w:t xml:space="preserve">(FLX15) </w:t>
      </w:r>
      <w:r w:rsidRPr="0027721E">
        <w:t>pri agregácii vypočítaná za predchádzajúci deň D-1,</w:t>
      </w:r>
      <w:r w:rsidR="006836F2" w:rsidRPr="0027721E">
        <w:t xml:space="preserve"> </w:t>
      </w:r>
      <w:r w:rsidRPr="0027721E">
        <w:t>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predchádzajúci deň</w:t>
      </w:r>
      <w:r w:rsidR="00683862" w:rsidRPr="0027721E">
        <w:t xml:space="preserve">, posiela sa iba ak je OOM zaradené </w:t>
      </w:r>
      <w:r w:rsidR="005F38F9" w:rsidRPr="0027721E">
        <w:t>do</w:t>
      </w:r>
      <w:r w:rsidR="00683862" w:rsidRPr="0027721E">
        <w:t xml:space="preserve"> agregácie</w:t>
      </w:r>
    </w:p>
    <w:p w14:paraId="34F41BB0" w14:textId="10DFE5DA" w:rsidR="00683862" w:rsidRPr="0027721E" w:rsidRDefault="00683862" w:rsidP="00683862">
      <w:pPr>
        <w:pStyle w:val="EYNormal"/>
        <w:numPr>
          <w:ilvl w:val="0"/>
          <w:numId w:val="26"/>
        </w:numPr>
      </w:pPr>
      <w:r w:rsidRPr="0027721E">
        <w:t xml:space="preserve">kalibrovaná baseline </w:t>
      </w:r>
      <w:r w:rsidR="002136E7" w:rsidRPr="0027721E">
        <w:t xml:space="preserve">(KBSL15) </w:t>
      </w:r>
      <w:r w:rsidRPr="0027721E">
        <w:t>vypočítaná za predchádzajúci deň D-1,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 xml:space="preserve">rofiloch za predchádzajúci deň vypočítané pre dané OOM, posiela sa iba ak je OOM zaradené </w:t>
      </w:r>
      <w:r w:rsidR="005F38F9" w:rsidRPr="0027721E">
        <w:t>do</w:t>
      </w:r>
      <w:r w:rsidRPr="0027721E">
        <w:t xml:space="preserve"> agregácie</w:t>
      </w:r>
    </w:p>
    <w:p w14:paraId="3C29F903" w14:textId="1FD2EFBE" w:rsidR="008816FA" w:rsidRPr="0027721E" w:rsidRDefault="00D63138" w:rsidP="008816FA">
      <w:pPr>
        <w:pStyle w:val="EYNormal"/>
        <w:numPr>
          <w:ilvl w:val="0"/>
          <w:numId w:val="26"/>
        </w:numPr>
      </w:pPr>
      <w:r w:rsidRPr="0027721E">
        <w:t>vyzdieľaná</w:t>
      </w:r>
      <w:r w:rsidR="008816FA" w:rsidRPr="0027721E">
        <w:t xml:space="preserve"> časť odberu alebo dodávky </w:t>
      </w:r>
      <w:r w:rsidR="002136E7" w:rsidRPr="0027721E">
        <w:t xml:space="preserve">(SHA15) </w:t>
      </w:r>
      <w:r w:rsidR="008816FA" w:rsidRPr="0027721E">
        <w:t>vypočítaná za predchádzajúci deň D-1, t.j. hodnoty v</w:t>
      </w:r>
      <w:r w:rsidR="0020334C" w:rsidRPr="0027721E">
        <w:t> </w:t>
      </w:r>
      <w:r w:rsidR="008816FA" w:rsidRPr="0027721E">
        <w:t xml:space="preserve">15 min. </w:t>
      </w:r>
      <w:r w:rsidR="0020334C" w:rsidRPr="0027721E">
        <w:t>P</w:t>
      </w:r>
      <w:r w:rsidR="008816FA" w:rsidRPr="0027721E">
        <w:t>rofiloch za predchádzajúci deň vypočítané pre dané OOM</w:t>
      </w:r>
      <w:r w:rsidR="00683862" w:rsidRPr="0027721E">
        <w:t>, posiela sa iba ak je OOM zaradené do zdieľania elektriny</w:t>
      </w:r>
    </w:p>
    <w:p w14:paraId="3CDCA682" w14:textId="7A4407E3" w:rsidR="005848AD" w:rsidRPr="0027721E" w:rsidRDefault="005F38F9" w:rsidP="005848AD">
      <w:pPr>
        <w:pStyle w:val="EYNormal"/>
        <w:numPr>
          <w:ilvl w:val="0"/>
          <w:numId w:val="26"/>
        </w:numPr>
      </w:pPr>
      <w:r w:rsidRPr="0027721E">
        <w:t>vypočítan</w:t>
      </w:r>
      <w:r w:rsidR="002136E7" w:rsidRPr="0027721E">
        <w:t>ý</w:t>
      </w:r>
      <w:r w:rsidRPr="0027721E">
        <w:t xml:space="preserve"> odber</w:t>
      </w:r>
      <w:r w:rsidR="002136E7" w:rsidRPr="0027721E">
        <w:t>/dodávka</w:t>
      </w:r>
      <w:r w:rsidRPr="0027721E">
        <w:t xml:space="preserve"> </w:t>
      </w:r>
      <w:r w:rsidR="002136E7" w:rsidRPr="0027721E">
        <w:t>(C</w:t>
      </w:r>
      <w:r w:rsidR="00CC35FF" w:rsidRPr="0027721E">
        <w:t>PS</w:t>
      </w:r>
      <w:r w:rsidR="002136E7" w:rsidRPr="0027721E">
        <w:t>15/C</w:t>
      </w:r>
      <w:r w:rsidR="00CC35FF" w:rsidRPr="0027721E">
        <w:t>PM</w:t>
      </w:r>
      <w:r w:rsidR="002136E7" w:rsidRPr="0027721E">
        <w:t xml:space="preserve">15) </w:t>
      </w:r>
      <w:r w:rsidRPr="0027721E">
        <w:t>za predchádzajúci deň D-1,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 xml:space="preserve">rofiloch za predchádzajúci deň vypočítané pre dané OOM nasledovne: </w:t>
      </w:r>
      <w:r w:rsidR="00120DF2" w:rsidRPr="0027721E">
        <w:t xml:space="preserve">odber/dodávka (z bodu 1) mínus poskytnutá flexibilita (z bodu 2) mínus </w:t>
      </w:r>
      <w:r w:rsidR="00D63138" w:rsidRPr="0027721E">
        <w:t>vyzdieľaná</w:t>
      </w:r>
      <w:r w:rsidR="00120DF2" w:rsidRPr="0027721E">
        <w:t xml:space="preserve"> časť odberu alebo dodávky (z bodu 4).</w:t>
      </w:r>
    </w:p>
    <w:p w14:paraId="5F39D70C" w14:textId="77777777" w:rsidR="002A56F7" w:rsidRPr="0027721E" w:rsidRDefault="002A56F7" w:rsidP="002A56F7">
      <w:pPr>
        <w:pStyle w:val="EYNormal"/>
        <w:ind w:left="720"/>
      </w:pPr>
    </w:p>
    <w:p w14:paraId="48FBC4A5" w14:textId="4FAA4019" w:rsidR="002A56F7" w:rsidRPr="0027721E" w:rsidRDefault="002A56F7" w:rsidP="002A56F7">
      <w:pPr>
        <w:pStyle w:val="EYNormal"/>
      </w:pPr>
      <w:r w:rsidRPr="0027721E">
        <w:t>Pre mesačne posielan</w:t>
      </w:r>
      <w:r w:rsidR="000D70A7" w:rsidRPr="0027721E">
        <w:t>ý</w:t>
      </w:r>
      <w:r w:rsidRPr="0027721E">
        <w:t xml:space="preserve"> email na danom OOM</w:t>
      </w:r>
      <w:r w:rsidR="000D70A7" w:rsidRPr="0027721E">
        <w:t xml:space="preserve">, </w:t>
      </w:r>
      <w:r w:rsidRPr="0027721E">
        <w:t>posielan</w:t>
      </w:r>
      <w:r w:rsidR="000D70A7" w:rsidRPr="0027721E">
        <w:t>ý</w:t>
      </w:r>
      <w:r w:rsidRPr="0027721E">
        <w:t xml:space="preserve"> </w:t>
      </w:r>
      <w:r w:rsidR="00AA6BF5" w:rsidRPr="0027721E">
        <w:t>piaty</w:t>
      </w:r>
      <w:r w:rsidR="00AA6BF5" w:rsidRPr="0027721E" w:rsidDel="00AA6BF5">
        <w:t xml:space="preserve"> </w:t>
      </w:r>
      <w:r w:rsidRPr="0027721E">
        <w:t>pracovný deň nasledujúceho mesiaca</w:t>
      </w:r>
      <w:r w:rsidR="008B088B" w:rsidRPr="0027721E">
        <w:t xml:space="preserve"> sú posielané nasledovné hodnoty</w:t>
      </w:r>
      <w:r w:rsidRPr="0027721E">
        <w:t xml:space="preserve">: </w:t>
      </w:r>
    </w:p>
    <w:p w14:paraId="24725C4F" w14:textId="6827FC47" w:rsidR="008B088B" w:rsidRPr="0027721E" w:rsidRDefault="002A56F7" w:rsidP="008F4881">
      <w:pPr>
        <w:pStyle w:val="EYNormal"/>
        <w:numPr>
          <w:ilvl w:val="0"/>
          <w:numId w:val="32"/>
        </w:numPr>
      </w:pPr>
      <w:r w:rsidRPr="0027721E">
        <w:t xml:space="preserve">mesačný priebeh odberu/dodávky </w:t>
      </w:r>
      <w:r w:rsidR="002136E7" w:rsidRPr="0027721E">
        <w:t>(</w:t>
      </w:r>
      <w:r w:rsidR="00CC35FF" w:rsidRPr="0027721E">
        <w:t>PS</w:t>
      </w:r>
      <w:r w:rsidR="002136E7" w:rsidRPr="0027721E">
        <w:t>15/</w:t>
      </w:r>
      <w:r w:rsidR="00CC35FF" w:rsidRPr="0027721E">
        <w:t>PM</w:t>
      </w:r>
      <w:r w:rsidR="002136E7" w:rsidRPr="0027721E">
        <w:t xml:space="preserve">15) </w:t>
      </w:r>
      <w:r w:rsidR="008B088B" w:rsidRPr="0027721E">
        <w:t>nameraný</w:t>
      </w:r>
      <w:r w:rsidRPr="0027721E">
        <w:t xml:space="preserve">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</w:t>
      </w:r>
      <w:r w:rsidR="008B088B" w:rsidRPr="0027721E">
        <w:t xml:space="preserve">, </w:t>
      </w:r>
      <w:r w:rsidR="00D87AED" w:rsidRPr="0027721E">
        <w:t>posiela sa iba za obdobie v</w:t>
      </w:r>
      <w:r w:rsidR="0020334C" w:rsidRPr="0027721E">
        <w:t> </w:t>
      </w:r>
      <w:r w:rsidR="00D87AED" w:rsidRPr="0027721E">
        <w:t xml:space="preserve">ktorom je OOM zaradené </w:t>
      </w:r>
      <w:r w:rsidR="00A830DA" w:rsidRPr="0027721E">
        <w:t>do</w:t>
      </w:r>
      <w:r w:rsidR="00D87AED" w:rsidRPr="0027721E">
        <w:t xml:space="preserve"> agregácie alebo zdieľania elektriny</w:t>
      </w:r>
    </w:p>
    <w:p w14:paraId="75D5EBE2" w14:textId="408F734F" w:rsidR="002A56F7" w:rsidRPr="0027721E" w:rsidRDefault="002A56F7" w:rsidP="008F4881">
      <w:pPr>
        <w:pStyle w:val="EYNormal"/>
        <w:numPr>
          <w:ilvl w:val="0"/>
          <w:numId w:val="32"/>
        </w:numPr>
      </w:pPr>
      <w:r w:rsidRPr="0027721E">
        <w:t>mesačný priebeh poskytnutej flexibility</w:t>
      </w:r>
      <w:r w:rsidR="002136E7" w:rsidRPr="0027721E">
        <w:t xml:space="preserve"> (FLX15) </w:t>
      </w:r>
      <w:r w:rsidRPr="0027721E">
        <w:t>vypočítan</w:t>
      </w:r>
      <w:r w:rsidR="00D96962" w:rsidRPr="0027721E">
        <w:t>ý</w:t>
      </w:r>
      <w:r w:rsidRPr="0027721E">
        <w:t xml:space="preserve">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</w:t>
      </w:r>
      <w:r w:rsidR="00D96962" w:rsidRPr="0027721E">
        <w:t xml:space="preserve">, posiela sa iba </w:t>
      </w:r>
      <w:r w:rsidR="00D87AED" w:rsidRPr="0027721E">
        <w:t>za obdobie v</w:t>
      </w:r>
      <w:r w:rsidR="0020334C" w:rsidRPr="0027721E">
        <w:t> </w:t>
      </w:r>
      <w:r w:rsidR="00D87AED" w:rsidRPr="0027721E">
        <w:t xml:space="preserve">ktorom je </w:t>
      </w:r>
      <w:r w:rsidR="00D96962" w:rsidRPr="0027721E">
        <w:t xml:space="preserve">OOM zaradené </w:t>
      </w:r>
      <w:r w:rsidR="00A830DA" w:rsidRPr="0027721E">
        <w:t>do</w:t>
      </w:r>
      <w:r w:rsidR="00D96962" w:rsidRPr="0027721E">
        <w:t xml:space="preserve"> agregácie</w:t>
      </w:r>
    </w:p>
    <w:p w14:paraId="56C068B3" w14:textId="7FE4BBC7" w:rsidR="00A830DA" w:rsidRPr="0027721E" w:rsidRDefault="00A830DA" w:rsidP="008F4881">
      <w:pPr>
        <w:pStyle w:val="EYNormal"/>
        <w:numPr>
          <w:ilvl w:val="0"/>
          <w:numId w:val="32"/>
        </w:numPr>
      </w:pPr>
      <w:r w:rsidRPr="0027721E">
        <w:t xml:space="preserve">kalibrovaná baseline </w:t>
      </w:r>
      <w:r w:rsidR="002136E7" w:rsidRPr="0027721E">
        <w:t xml:space="preserve">(KBSL15) </w:t>
      </w:r>
      <w:r w:rsidRPr="0027721E">
        <w:t>vypočítaná za predchádzajúci mesiac M-1, t.j. hodnoty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 za každý deň predchádzajúceho mesiaca vypočítané pre dané OOM, posiela sa iba za obdobie v</w:t>
      </w:r>
      <w:r w:rsidR="0020334C" w:rsidRPr="0027721E">
        <w:t> </w:t>
      </w:r>
      <w:r w:rsidRPr="0027721E">
        <w:t>ktorom je OOM zaradené do agregácie</w:t>
      </w:r>
    </w:p>
    <w:p w14:paraId="1A42080E" w14:textId="24B07DBE" w:rsidR="00D87AED" w:rsidRPr="0027721E" w:rsidRDefault="0032065F" w:rsidP="008F4881">
      <w:pPr>
        <w:pStyle w:val="EYNormal"/>
        <w:numPr>
          <w:ilvl w:val="0"/>
          <w:numId w:val="32"/>
        </w:numPr>
      </w:pPr>
      <w:r w:rsidRPr="0027721E">
        <w:t>vyzdieľaná</w:t>
      </w:r>
      <w:r w:rsidR="00D87AED" w:rsidRPr="0027721E">
        <w:t xml:space="preserve"> časť odberu alebo dodávky </w:t>
      </w:r>
      <w:r w:rsidR="002136E7" w:rsidRPr="0027721E">
        <w:t xml:space="preserve">(SHA15) </w:t>
      </w:r>
      <w:r w:rsidR="00D87AED" w:rsidRPr="0027721E">
        <w:t>vypočítaná za predchádzajúci mesiac M-1, t.j. hodnoty v</w:t>
      </w:r>
      <w:r w:rsidR="0020334C" w:rsidRPr="0027721E">
        <w:t> </w:t>
      </w:r>
      <w:r w:rsidR="00D87AED" w:rsidRPr="0027721E">
        <w:t xml:space="preserve">15 min. </w:t>
      </w:r>
      <w:r w:rsidR="0020334C" w:rsidRPr="0027721E">
        <w:t>P</w:t>
      </w:r>
      <w:r w:rsidR="00D87AED" w:rsidRPr="0027721E">
        <w:t>rofiloch za každý deň predchádzajúceho mesiaca vypočítané pre dané OOM</w:t>
      </w:r>
      <w:r w:rsidR="00A830DA" w:rsidRPr="0027721E">
        <w:t>, posiela sa iba za obdobie v</w:t>
      </w:r>
      <w:r w:rsidR="0020334C" w:rsidRPr="0027721E">
        <w:t> </w:t>
      </w:r>
      <w:r w:rsidR="00A830DA" w:rsidRPr="0027721E">
        <w:t>ktorom je OOM zaradené do zdieľania elektriny</w:t>
      </w:r>
      <w:r w:rsidR="00D87AED" w:rsidRPr="0027721E" w:rsidDel="002B7114">
        <w:t xml:space="preserve"> </w:t>
      </w:r>
    </w:p>
    <w:p w14:paraId="4BD6865B" w14:textId="21D4A503" w:rsidR="005848AD" w:rsidRPr="0027721E" w:rsidRDefault="002136E7" w:rsidP="008F4881">
      <w:pPr>
        <w:pStyle w:val="EYNormal"/>
        <w:numPr>
          <w:ilvl w:val="0"/>
          <w:numId w:val="32"/>
        </w:numPr>
      </w:pPr>
      <w:r w:rsidRPr="0027721E">
        <w:t>vypočítaný odber/dodávka (C</w:t>
      </w:r>
      <w:r w:rsidR="00CC35FF" w:rsidRPr="0027721E">
        <w:t>PS</w:t>
      </w:r>
      <w:r w:rsidRPr="0027721E">
        <w:t>15/C</w:t>
      </w:r>
      <w:r w:rsidR="00CC35FF" w:rsidRPr="0027721E">
        <w:t>PM</w:t>
      </w:r>
      <w:r w:rsidRPr="0027721E">
        <w:t xml:space="preserve">15) </w:t>
      </w:r>
      <w:r w:rsidR="005848AD" w:rsidRPr="0027721E">
        <w:t>za predchádzajúci mesiac M-1, t.j. hodnoty v</w:t>
      </w:r>
      <w:r w:rsidR="0020334C" w:rsidRPr="0027721E">
        <w:t> </w:t>
      </w:r>
      <w:r w:rsidR="005848AD" w:rsidRPr="0027721E">
        <w:t xml:space="preserve">15 min. </w:t>
      </w:r>
      <w:r w:rsidR="0020334C" w:rsidRPr="0027721E">
        <w:t>P</w:t>
      </w:r>
      <w:r w:rsidR="005848AD" w:rsidRPr="0027721E">
        <w:t xml:space="preserve">rofiloch za každý deň predchádzajúceho mesiaca vypočítané pre dané OOM nasledovne: </w:t>
      </w:r>
      <w:r w:rsidR="00120DF2" w:rsidRPr="0027721E">
        <w:t xml:space="preserve">odber/dodávka (z bodu 1) mínus poskytnutá flexibilita (z bodu 2) mínus </w:t>
      </w:r>
      <w:r w:rsidR="0032065F" w:rsidRPr="0027721E">
        <w:t>vyzdieľaná</w:t>
      </w:r>
      <w:r w:rsidR="00120DF2" w:rsidRPr="0027721E">
        <w:t xml:space="preserve"> časť odberu alebo dodávky (z bodu 4).</w:t>
      </w:r>
    </w:p>
    <w:p w14:paraId="703257C6" w14:textId="77777777" w:rsidR="005848AD" w:rsidRPr="0027721E" w:rsidRDefault="005848AD" w:rsidP="008F4881">
      <w:pPr>
        <w:pStyle w:val="EYNormal"/>
        <w:ind w:left="720"/>
      </w:pPr>
    </w:p>
    <w:p w14:paraId="2AC74300" w14:textId="0D8D0DBF" w:rsidR="002A56F7" w:rsidRPr="0027721E" w:rsidRDefault="00120DF2">
      <w:pPr>
        <w:pStyle w:val="EYNormal"/>
      </w:pPr>
      <w:r w:rsidRPr="0027721E">
        <w:t>Email s</w:t>
      </w:r>
      <w:r w:rsidR="0020334C" w:rsidRPr="0027721E">
        <w:t> </w:t>
      </w:r>
      <w:r w:rsidRPr="0027721E">
        <w:t>opravnými hodnotami za celý mesiac, bude posielaný po realizácií spätných opráv za daný mesiac. Posielané hodnoty sú totožné ako v</w:t>
      </w:r>
      <w:r w:rsidR="0020334C" w:rsidRPr="0027721E">
        <w:t> </w:t>
      </w:r>
      <w:r w:rsidRPr="0027721E">
        <w:t>prípade mesačne posielaného emailu.</w:t>
      </w:r>
    </w:p>
    <w:p w14:paraId="398CB5D0" w14:textId="77777777" w:rsidR="00120DF2" w:rsidRPr="0027721E" w:rsidRDefault="00120DF2" w:rsidP="008F4881">
      <w:pPr>
        <w:pStyle w:val="EYNormal"/>
      </w:pPr>
    </w:p>
    <w:p w14:paraId="243A16A6" w14:textId="74A47649" w:rsidR="00FC1431" w:rsidRPr="0027721E" w:rsidRDefault="00FC1431" w:rsidP="00FC1431">
      <w:pPr>
        <w:rPr>
          <w:b/>
          <w:bCs/>
          <w:kern w:val="12"/>
          <w:sz w:val="20"/>
          <w:szCs w:val="24"/>
        </w:rPr>
      </w:pPr>
      <w:r w:rsidRPr="0027721E">
        <w:rPr>
          <w:b/>
          <w:bCs/>
          <w:kern w:val="12"/>
          <w:sz w:val="20"/>
          <w:szCs w:val="24"/>
        </w:rPr>
        <w:t>Poznámka: pre finálnu fakturáciu (vyúčtovanie dodávateľom elektriny) je potrebné použiť mesačné</w:t>
      </w:r>
      <w:r w:rsidR="00120DF2" w:rsidRPr="0027721E">
        <w:rPr>
          <w:b/>
          <w:bCs/>
          <w:kern w:val="12"/>
          <w:sz w:val="20"/>
          <w:szCs w:val="24"/>
        </w:rPr>
        <w:t xml:space="preserve"> resp. opravné</w:t>
      </w:r>
      <w:r w:rsidRPr="0027721E">
        <w:rPr>
          <w:b/>
          <w:bCs/>
          <w:kern w:val="12"/>
          <w:sz w:val="20"/>
          <w:szCs w:val="24"/>
        </w:rPr>
        <w:t xml:space="preserve"> priebehy odberu/dodávky a</w:t>
      </w:r>
      <w:r w:rsidR="0020334C" w:rsidRPr="0027721E">
        <w:rPr>
          <w:b/>
          <w:bCs/>
          <w:kern w:val="12"/>
          <w:sz w:val="20"/>
          <w:szCs w:val="24"/>
        </w:rPr>
        <w:t> </w:t>
      </w:r>
      <w:r w:rsidRPr="0027721E">
        <w:rPr>
          <w:b/>
          <w:bCs/>
          <w:kern w:val="12"/>
          <w:sz w:val="20"/>
          <w:szCs w:val="24"/>
        </w:rPr>
        <w:t>poskytnutej flexibility uvedené v</w:t>
      </w:r>
      <w:r w:rsidR="0020334C" w:rsidRPr="0027721E">
        <w:rPr>
          <w:b/>
          <w:bCs/>
          <w:kern w:val="12"/>
          <w:sz w:val="20"/>
          <w:szCs w:val="24"/>
        </w:rPr>
        <w:t> </w:t>
      </w:r>
      <w:r w:rsidRPr="0027721E">
        <w:rPr>
          <w:b/>
          <w:bCs/>
          <w:kern w:val="12"/>
          <w:sz w:val="20"/>
          <w:szCs w:val="24"/>
        </w:rPr>
        <w:t>bodoch 3. a</w:t>
      </w:r>
      <w:r w:rsidR="0020334C" w:rsidRPr="0027721E">
        <w:rPr>
          <w:b/>
          <w:bCs/>
          <w:kern w:val="12"/>
          <w:sz w:val="20"/>
          <w:szCs w:val="24"/>
        </w:rPr>
        <w:t> </w:t>
      </w:r>
      <w:r w:rsidRPr="0027721E">
        <w:rPr>
          <w:b/>
          <w:bCs/>
          <w:kern w:val="12"/>
          <w:sz w:val="20"/>
          <w:szCs w:val="24"/>
        </w:rPr>
        <w:t>4.</w:t>
      </w:r>
    </w:p>
    <w:p w14:paraId="04A294AE" w14:textId="77777777" w:rsidR="002A56F7" w:rsidRPr="0027721E" w:rsidRDefault="002A56F7" w:rsidP="002A56F7">
      <w:pPr>
        <w:rPr>
          <w:kern w:val="12"/>
          <w:sz w:val="20"/>
          <w:szCs w:val="24"/>
        </w:rPr>
      </w:pPr>
    </w:p>
    <w:p w14:paraId="6C2E976C" w14:textId="645AC175" w:rsidR="002A56F7" w:rsidRPr="0027721E" w:rsidRDefault="002A56F7" w:rsidP="002A56F7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</w:t>
      </w:r>
      <w:r w:rsidR="0020334C" w:rsidRPr="0027721E">
        <w:rPr>
          <w:kern w:val="12"/>
          <w:sz w:val="20"/>
          <w:szCs w:val="24"/>
        </w:rPr>
        <w:t> </w:t>
      </w:r>
      <w:r w:rsidRPr="0027721E">
        <w:rPr>
          <w:kern w:val="12"/>
          <w:sz w:val="20"/>
          <w:szCs w:val="24"/>
        </w:rPr>
        <w:t>príloh</w:t>
      </w:r>
      <w:r w:rsidR="009E75B8" w:rsidRPr="0027721E">
        <w:rPr>
          <w:kern w:val="12"/>
          <w:sz w:val="20"/>
          <w:szCs w:val="24"/>
        </w:rPr>
        <w:t>ou</w:t>
      </w:r>
      <w:r w:rsidRPr="0027721E">
        <w:rPr>
          <w:kern w:val="12"/>
          <w:sz w:val="20"/>
          <w:szCs w:val="24"/>
        </w:rPr>
        <w:t xml:space="preserve"> môže byť posielaný pre nasledovných účastníkov trhu pre dané OOM:</w:t>
      </w:r>
    </w:p>
    <w:p w14:paraId="5273FDA0" w14:textId="77777777" w:rsidR="002A56F7" w:rsidRPr="0027721E" w:rsidRDefault="002A56F7" w:rsidP="002A56F7">
      <w:pPr>
        <w:rPr>
          <w:kern w:val="12"/>
          <w:sz w:val="20"/>
          <w:szCs w:val="24"/>
        </w:rPr>
      </w:pPr>
    </w:p>
    <w:p w14:paraId="46D5B279" w14:textId="77777777" w:rsidR="002A56F7" w:rsidRPr="0027721E" w:rsidRDefault="002A56F7" w:rsidP="00D54C33">
      <w:pPr>
        <w:pStyle w:val="ListParagraph"/>
        <w:numPr>
          <w:ilvl w:val="0"/>
          <w:numId w:val="101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Dodávateľ </w:t>
      </w:r>
    </w:p>
    <w:p w14:paraId="3838DAB4" w14:textId="0F85F306" w:rsidR="00763030" w:rsidRPr="0027721E" w:rsidRDefault="00763030" w:rsidP="00D54C33">
      <w:pPr>
        <w:pStyle w:val="ListParagraph"/>
        <w:numPr>
          <w:ilvl w:val="0"/>
          <w:numId w:val="101"/>
        </w:numPr>
        <w:rPr>
          <w:kern w:val="12"/>
          <w:sz w:val="20"/>
          <w:szCs w:val="24"/>
          <w:lang w:val="sk-SK"/>
        </w:rPr>
      </w:pPr>
      <w:r w:rsidRPr="0027721E">
        <w:rPr>
          <w:kern w:val="12"/>
          <w:sz w:val="20"/>
          <w:szCs w:val="24"/>
          <w:lang w:val="sk-SK"/>
        </w:rPr>
        <w:t xml:space="preserve">Subjekt </w:t>
      </w:r>
      <w:r w:rsidR="00D63138" w:rsidRPr="0027721E">
        <w:rPr>
          <w:kern w:val="12"/>
          <w:sz w:val="20"/>
          <w:szCs w:val="24"/>
          <w:lang w:val="sk-SK"/>
        </w:rPr>
        <w:t>zúčtovania</w:t>
      </w:r>
      <w:r w:rsidRPr="0027721E">
        <w:rPr>
          <w:kern w:val="12"/>
          <w:sz w:val="20"/>
          <w:szCs w:val="24"/>
          <w:lang w:val="sk-SK"/>
        </w:rPr>
        <w:t xml:space="preserve"> OOM </w:t>
      </w:r>
    </w:p>
    <w:p w14:paraId="16452DB2" w14:textId="77777777" w:rsidR="002A56F7" w:rsidRPr="0027721E" w:rsidRDefault="002A56F7" w:rsidP="002A56F7">
      <w:pPr>
        <w:rPr>
          <w:kern w:val="12"/>
          <w:sz w:val="20"/>
          <w:szCs w:val="24"/>
        </w:rPr>
      </w:pPr>
    </w:p>
    <w:p w14:paraId="76F6B2C5" w14:textId="77777777" w:rsidR="002A56F7" w:rsidRPr="0027721E" w:rsidRDefault="002A56F7" w:rsidP="002A56F7">
      <w:pPr>
        <w:rPr>
          <w:kern w:val="12"/>
          <w:sz w:val="20"/>
          <w:szCs w:val="24"/>
        </w:rPr>
      </w:pPr>
    </w:p>
    <w:p w14:paraId="713516BD" w14:textId="77777777" w:rsidR="002A56F7" w:rsidRPr="0027721E" w:rsidRDefault="002A56F7" w:rsidP="002A56F7">
      <w:pPr>
        <w:pStyle w:val="EYHeading3"/>
      </w:pPr>
      <w:bookmarkStart w:id="3132" w:name="_Toc218849904"/>
      <w:r w:rsidRPr="0027721E">
        <w:t>Procesná úroveň</w:t>
      </w:r>
      <w:bookmarkEnd w:id="3132"/>
    </w:p>
    <w:p w14:paraId="53720D0F" w14:textId="60B82D1A" w:rsidR="003A2F38" w:rsidRPr="0027721E" w:rsidRDefault="002A56F7" w:rsidP="002A56F7">
      <w:pPr>
        <w:pStyle w:val="EYNormal"/>
      </w:pPr>
      <w:r w:rsidRPr="0027721E">
        <w:t>Cieľové emailové adresy pre príjem emailov s</w:t>
      </w:r>
      <w:r w:rsidR="0020334C" w:rsidRPr="0027721E">
        <w:t> </w:t>
      </w:r>
      <w:r w:rsidRPr="0027721E">
        <w:t>príloh</w:t>
      </w:r>
      <w:r w:rsidR="009E75B8" w:rsidRPr="0027721E">
        <w:t>ou</w:t>
      </w:r>
      <w:r w:rsidRPr="0027721E">
        <w:t xml:space="preserve"> </w:t>
      </w:r>
      <w:r w:rsidR="003A2F38" w:rsidRPr="0027721E">
        <w:t xml:space="preserve">dodávateľa </w:t>
      </w:r>
      <w:r w:rsidRPr="0027721E">
        <w:t xml:space="preserve">nastavujú zamestnanci OKTE na vyžiadanie. Následne od ďalšieho dňa po ukončení denných výpočtov agregácie </w:t>
      </w:r>
      <w:r w:rsidR="003A2F38" w:rsidRPr="0027721E">
        <w:t>a</w:t>
      </w:r>
      <w:r w:rsidR="0020334C" w:rsidRPr="0027721E">
        <w:t> </w:t>
      </w:r>
      <w:r w:rsidR="003A2F38" w:rsidRPr="0027721E">
        <w:t xml:space="preserve">zdieľania elektriny </w:t>
      </w:r>
      <w:r w:rsidRPr="0027721E">
        <w:t>sa za dané OOM</w:t>
      </w:r>
      <w:r w:rsidR="003A2F38" w:rsidRPr="0027721E">
        <w:t xml:space="preserve"> </w:t>
      </w:r>
      <w:r w:rsidRPr="0027721E">
        <w:t>pošlú na dané adresy emailové správy s</w:t>
      </w:r>
      <w:r w:rsidR="0020334C" w:rsidRPr="0027721E">
        <w:t> </w:t>
      </w:r>
      <w:r w:rsidRPr="0027721E">
        <w:t>príloh</w:t>
      </w:r>
      <w:r w:rsidR="009E75B8" w:rsidRPr="0027721E">
        <w:t>ou</w:t>
      </w:r>
      <w:r w:rsidRPr="0027721E">
        <w:t xml:space="preserve"> obsahujúc</w:t>
      </w:r>
      <w:r w:rsidR="009E75B8" w:rsidRPr="0027721E">
        <w:t>ou</w:t>
      </w:r>
      <w:r w:rsidRPr="0027721E">
        <w:t xml:space="preserve"> vypočítané hodnoty za predchádzajúci deň</w:t>
      </w:r>
      <w:r w:rsidR="003A2F38" w:rsidRPr="0027721E">
        <w:t xml:space="preserve"> </w:t>
      </w:r>
      <w:r w:rsidRPr="0027721E">
        <w:t xml:space="preserve">D-1. </w:t>
      </w:r>
    </w:p>
    <w:p w14:paraId="11D24E62" w14:textId="1785A8A7" w:rsidR="002A56F7" w:rsidRPr="0027721E" w:rsidRDefault="002A56F7" w:rsidP="007E31E8">
      <w:pPr>
        <w:pStyle w:val="EYNormal"/>
      </w:pPr>
      <w:r w:rsidRPr="0027721E">
        <w:t>Jeden mail bude obsahovať príloh</w:t>
      </w:r>
      <w:r w:rsidR="009E75B8" w:rsidRPr="0027721E">
        <w:t>u</w:t>
      </w:r>
      <w:r w:rsidRPr="0027721E">
        <w:t xml:space="preserve"> s</w:t>
      </w:r>
      <w:r w:rsidR="0020334C" w:rsidRPr="0027721E">
        <w:t> </w:t>
      </w:r>
      <w:r w:rsidRPr="0027721E">
        <w:t xml:space="preserve">údajmi jedného OOM. </w:t>
      </w:r>
      <w:r w:rsidR="00AA6BF5" w:rsidRPr="0027721E">
        <w:t>Piaty</w:t>
      </w:r>
      <w:r w:rsidR="00AA6BF5" w:rsidRPr="0027721E" w:rsidDel="00AA6BF5">
        <w:t xml:space="preserve"> </w:t>
      </w:r>
      <w:r w:rsidRPr="0027721E">
        <w:t>pracovný deň nasledujúceho mesiaca (podľa §9 ods.2 Pravidiel trhu) prebieha v</w:t>
      </w:r>
      <w:r w:rsidR="0020334C" w:rsidRPr="0027721E">
        <w:t> </w:t>
      </w:r>
      <w:r w:rsidRPr="0027721E">
        <w:t xml:space="preserve">rámci procesov agregácie </w:t>
      </w:r>
      <w:r w:rsidR="008F0B41" w:rsidRPr="0027721E">
        <w:t>a</w:t>
      </w:r>
      <w:r w:rsidR="0020334C" w:rsidRPr="0027721E">
        <w:t> </w:t>
      </w:r>
      <w:r w:rsidR="0032065F" w:rsidRPr="0027721E">
        <w:t>zdieľania</w:t>
      </w:r>
      <w:r w:rsidR="008F0B41" w:rsidRPr="0027721E">
        <w:t xml:space="preserve"> </w:t>
      </w:r>
      <w:r w:rsidRPr="0027721E">
        <w:t>prepočet</w:t>
      </w:r>
      <w:r w:rsidR="006836F2" w:rsidRPr="0027721E">
        <w:t xml:space="preserve"> </w:t>
      </w:r>
      <w:r w:rsidRPr="0027721E">
        <w:t>za celý predchádzajúci mesiac pre dané OOM. Po ukončení mesačného prepočtu agregácie sa pošle email s</w:t>
      </w:r>
      <w:r w:rsidR="0020334C" w:rsidRPr="0027721E">
        <w:t> </w:t>
      </w:r>
      <w:r w:rsidRPr="0027721E">
        <w:t>príloh</w:t>
      </w:r>
      <w:r w:rsidR="009E75B8" w:rsidRPr="0027721E">
        <w:t>ou</w:t>
      </w:r>
      <w:r w:rsidRPr="0027721E">
        <w:t xml:space="preserve"> obsahujúc</w:t>
      </w:r>
      <w:r w:rsidR="009E75B8" w:rsidRPr="0027721E">
        <w:t>ou</w:t>
      </w:r>
      <w:r w:rsidRPr="0027721E">
        <w:t xml:space="preserve"> vypočítané hodnoty za predchádzajúce obdobie.</w:t>
      </w:r>
    </w:p>
    <w:p w14:paraId="4C15B734" w14:textId="77777777" w:rsidR="002A56F7" w:rsidRPr="0027721E" w:rsidRDefault="002A56F7" w:rsidP="002A56F7">
      <w:pPr>
        <w:pStyle w:val="EYNormal"/>
      </w:pPr>
    </w:p>
    <w:p w14:paraId="7822292B" w14:textId="77777777" w:rsidR="002A56F7" w:rsidRPr="0027721E" w:rsidRDefault="002A56F7" w:rsidP="002A56F7">
      <w:pPr>
        <w:pStyle w:val="EYHeading3"/>
      </w:pPr>
      <w:bookmarkStart w:id="3133" w:name="_Toc218849905"/>
      <w:r w:rsidRPr="0027721E">
        <w:t>Dátový tok</w:t>
      </w:r>
      <w:bookmarkEnd w:id="3133"/>
      <w:r w:rsidRPr="0027721E">
        <w:t xml:space="preserve"> </w:t>
      </w:r>
    </w:p>
    <w:p w14:paraId="51924A4F" w14:textId="425B1747" w:rsidR="002A56F7" w:rsidRPr="0027721E" w:rsidRDefault="002A56F7" w:rsidP="002A56F7">
      <w:pPr>
        <w:pStyle w:val="EYNormal"/>
      </w:pPr>
      <w:r w:rsidRPr="0027721E">
        <w:t>Emailov</w:t>
      </w:r>
      <w:r w:rsidR="009E75B8" w:rsidRPr="0027721E">
        <w:t>á</w:t>
      </w:r>
      <w:r w:rsidRPr="0027721E">
        <w:t xml:space="preserve"> príloh</w:t>
      </w:r>
      <w:r w:rsidR="009E75B8" w:rsidRPr="0027721E">
        <w:t>a</w:t>
      </w:r>
      <w:r w:rsidRPr="0027721E">
        <w:t xml:space="preserve"> s</w:t>
      </w:r>
      <w:r w:rsidR="0020334C" w:rsidRPr="0027721E">
        <w:t> </w:t>
      </w:r>
      <w:r w:rsidRPr="0027721E">
        <w:t xml:space="preserve">vypočítanými hodnotami agregácie </w:t>
      </w:r>
      <w:r w:rsidR="009E75B8" w:rsidRPr="0027721E">
        <w:t>je</w:t>
      </w:r>
      <w:r w:rsidRPr="0027721E">
        <w:t xml:space="preserve"> podpísan</w:t>
      </w:r>
      <w:r w:rsidR="009E75B8" w:rsidRPr="0027721E">
        <w:t>á</w:t>
      </w:r>
      <w:r w:rsidRPr="0027721E">
        <w:t xml:space="preserve"> elektronickým certifikátom OKTE a</w:t>
      </w:r>
      <w:r w:rsidR="0020334C" w:rsidRPr="0027721E">
        <w:t> </w:t>
      </w:r>
      <w:r w:rsidR="003116E5">
        <w:t>je</w:t>
      </w:r>
      <w:r w:rsidRPr="0027721E">
        <w:t xml:space="preserve"> vo formáte MSCONS posielan</w:t>
      </w:r>
      <w:r w:rsidR="003116E5">
        <w:t>á</w:t>
      </w:r>
      <w:r w:rsidRPr="0027721E">
        <w:t xml:space="preserve"> na mailové adresy účastníkov trhu priamo zo systému EDC. Posielanie sa realizuje po denných a</w:t>
      </w:r>
      <w:r w:rsidR="0020334C" w:rsidRPr="0027721E">
        <w:t> </w:t>
      </w:r>
      <w:r w:rsidRPr="0027721E">
        <w:t>mesačných výpočtoch týchto hodnôt v</w:t>
      </w:r>
      <w:r w:rsidR="0020334C" w:rsidRPr="0027721E">
        <w:t> </w:t>
      </w:r>
      <w:r w:rsidRPr="0027721E">
        <w:t>procese agregácie.</w:t>
      </w:r>
    </w:p>
    <w:p w14:paraId="203E3A92" w14:textId="77777777" w:rsidR="00542942" w:rsidRPr="0027721E" w:rsidRDefault="00542942" w:rsidP="002A56F7">
      <w:pPr>
        <w:pStyle w:val="EYNormal"/>
      </w:pPr>
    </w:p>
    <w:p w14:paraId="337D3CEC" w14:textId="32B01598" w:rsidR="00542942" w:rsidRPr="0027721E" w:rsidRDefault="00542942" w:rsidP="007E31E8">
      <w:pPr>
        <w:pStyle w:val="Caption"/>
        <w:keepNext/>
        <w:jc w:val="center"/>
      </w:pPr>
      <w:bookmarkStart w:id="3134" w:name="_Toc218849983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135" w:author="Dominik SMALIK" w:date="2026-01-09T11:15:00Z" w16du:dateUtc="2026-01-09T10:15:00Z">
        <w:r w:rsidR="00EF63D5">
          <w:rPr>
            <w:noProof/>
          </w:rPr>
          <w:t>29</w:t>
        </w:r>
      </w:ins>
      <w:del w:id="3136" w:author="Dominik SMALIK" w:date="2025-12-09T15:11:00Z" w16du:dateUtc="2025-12-09T14:11:00Z">
        <w:r w:rsidR="0046597B" w:rsidDel="00431D98">
          <w:rPr>
            <w:noProof/>
          </w:rPr>
          <w:delText>28</w:delText>
        </w:r>
      </w:del>
      <w:r w:rsidRPr="0027721E">
        <w:fldChar w:fldCharType="end"/>
      </w:r>
      <w:r w:rsidRPr="0027721E">
        <w:t xml:space="preserve"> Publikovanie vypočítaných hodnôt pre procesy agregácie a zdieľania elektriny prostredníctvom emailov</w:t>
      </w:r>
      <w:bookmarkEnd w:id="3134"/>
    </w:p>
    <w:p w14:paraId="2C7515BF" w14:textId="22CFF9EF" w:rsidR="00542942" w:rsidRPr="0027721E" w:rsidRDefault="00542942" w:rsidP="007E31E8">
      <w:pPr>
        <w:pStyle w:val="EYNormal"/>
        <w:jc w:val="center"/>
      </w:pPr>
      <w:r w:rsidRPr="0029402F">
        <w:rPr>
          <w:noProof/>
        </w:rPr>
        <w:drawing>
          <wp:inline distT="0" distB="0" distL="0" distR="0" wp14:anchorId="1FB40C7C" wp14:editId="09938C91">
            <wp:extent cx="3989770" cy="1419032"/>
            <wp:effectExtent l="0" t="0" r="0" b="0"/>
            <wp:docPr id="966535108" name="Picture 966535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35" cy="142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9A3EB" w14:textId="77777777" w:rsidR="002A56F7" w:rsidRPr="0027721E" w:rsidRDefault="002A56F7" w:rsidP="002A56F7">
      <w:pPr>
        <w:pStyle w:val="EYNormal"/>
      </w:pPr>
    </w:p>
    <w:p w14:paraId="62526BCD" w14:textId="77777777" w:rsidR="002A56F7" w:rsidRPr="0027721E" w:rsidRDefault="002A56F7" w:rsidP="002A56F7">
      <w:pPr>
        <w:pStyle w:val="EYHeading3"/>
      </w:pPr>
      <w:bookmarkStart w:id="3137" w:name="_Toc218849906"/>
      <w:r w:rsidRPr="0027721E">
        <w:t>Dátová štruktúra</w:t>
      </w:r>
      <w:bookmarkEnd w:id="3137"/>
    </w:p>
    <w:p w14:paraId="0EFE7403" w14:textId="2AEC447F" w:rsidR="002A56F7" w:rsidRPr="0027721E" w:rsidRDefault="002A56F7" w:rsidP="002A56F7">
      <w:pPr>
        <w:pStyle w:val="EYNormal"/>
      </w:pPr>
      <w:r w:rsidRPr="0027721E">
        <w:t>Vypočítané hodnoty sú serializované konkrétne vo formáte štruktúre MSCONS</w:t>
      </w:r>
      <w:r w:rsidR="00AA033C" w:rsidRPr="0027721E">
        <w:t>/790</w:t>
      </w:r>
      <w:r w:rsidRPr="0027721E">
        <w:t>. Jedna</w:t>
      </w:r>
      <w:r w:rsidR="006836F2" w:rsidRPr="0027721E">
        <w:t xml:space="preserve"> </w:t>
      </w:r>
      <w:r w:rsidRPr="0027721E">
        <w:t>príloha</w:t>
      </w:r>
      <w:r w:rsidR="006836F2" w:rsidRPr="0027721E">
        <w:t xml:space="preserve"> </w:t>
      </w:r>
      <w:r w:rsidRPr="0027721E">
        <w:t>obsahuje</w:t>
      </w:r>
      <w:r w:rsidR="006836F2" w:rsidRPr="0027721E">
        <w:t xml:space="preserve"> </w:t>
      </w:r>
      <w:r w:rsidRPr="0027721E">
        <w:t>všetky vypočítané hodnoty práve o</w:t>
      </w:r>
      <w:r w:rsidR="0020334C" w:rsidRPr="0027721E">
        <w:t> </w:t>
      </w:r>
      <w:r w:rsidRPr="0027721E">
        <w:t>jednom</w:t>
      </w:r>
      <w:r w:rsidR="006836F2" w:rsidRPr="0027721E">
        <w:t xml:space="preserve"> </w:t>
      </w:r>
      <w:r w:rsidRPr="0027721E">
        <w:t>OOM . Pre identifikáciu subjektov a</w:t>
      </w:r>
      <w:r w:rsidR="0020334C" w:rsidRPr="0027721E">
        <w:t> </w:t>
      </w:r>
      <w:r w:rsidRPr="0027721E">
        <w:t>odberných a</w:t>
      </w:r>
      <w:r w:rsidR="0020334C" w:rsidRPr="0027721E">
        <w:t> </w:t>
      </w:r>
      <w:r w:rsidRPr="0027721E">
        <w:t>odovzdávacích miest v</w:t>
      </w:r>
      <w:r w:rsidR="0020334C" w:rsidRPr="0027721E">
        <w:t> </w:t>
      </w:r>
      <w:r w:rsidRPr="0027721E">
        <w:t>správe sa využíva štandard EIC.</w:t>
      </w:r>
    </w:p>
    <w:p w14:paraId="52B55714" w14:textId="77777777" w:rsidR="002A56F7" w:rsidRPr="0027721E" w:rsidRDefault="002A56F7" w:rsidP="002A56F7">
      <w:pPr>
        <w:pStyle w:val="EYNormal"/>
      </w:pPr>
    </w:p>
    <w:p w14:paraId="7E444A4A" w14:textId="5016FA33" w:rsidR="002A56F7" w:rsidRPr="0027721E" w:rsidRDefault="002A56F7" w:rsidP="001021C0">
      <w:pPr>
        <w:pStyle w:val="EYNormal"/>
      </w:pPr>
      <w:r w:rsidRPr="0027721E">
        <w:rPr>
          <w:b/>
          <w:bCs/>
        </w:rPr>
        <w:t>Správa s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 xml:space="preserve">priebehovým meraním OOM </w:t>
      </w:r>
      <w:r w:rsidR="0020334C" w:rsidRPr="0027721E">
        <w:rPr>
          <w:b/>
          <w:bCs/>
        </w:rPr>
        <w:t>–</w:t>
      </w:r>
      <w:r w:rsidRPr="0027721E">
        <w:rPr>
          <w:b/>
          <w:bCs/>
        </w:rPr>
        <w:t xml:space="preserve"> MSCONS</w:t>
      </w:r>
      <w:r w:rsidR="00AA033C" w:rsidRPr="0027721E">
        <w:rPr>
          <w:b/>
          <w:bCs/>
        </w:rPr>
        <w:t>/</w:t>
      </w:r>
      <w:r w:rsidR="005A3BBF" w:rsidRPr="0027721E">
        <w:rPr>
          <w:b/>
          <w:bCs/>
        </w:rPr>
        <w:t>790</w:t>
      </w:r>
      <w:r w:rsidRPr="0027721E">
        <w:rPr>
          <w:b/>
          <w:bCs/>
        </w:rPr>
        <w:t xml:space="preserve"> </w:t>
      </w:r>
    </w:p>
    <w:p w14:paraId="1CE304B4" w14:textId="77777777" w:rsidR="002A56F7" w:rsidRPr="0027721E" w:rsidRDefault="002A56F7" w:rsidP="002A56F7">
      <w:pPr>
        <w:pStyle w:val="EYNormal"/>
      </w:pPr>
    </w:p>
    <w:p w14:paraId="4C381EC5" w14:textId="5D9D0392" w:rsidR="002A56F7" w:rsidRPr="0027721E" w:rsidRDefault="002A56F7" w:rsidP="002A56F7">
      <w:pPr>
        <w:pStyle w:val="Caption"/>
        <w:keepNext/>
        <w:jc w:val="center"/>
      </w:pPr>
      <w:bookmarkStart w:id="3138" w:name="_Toc21885009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139" w:author="Dominik SMALIK" w:date="2026-01-09T11:15:00Z" w16du:dateUtc="2026-01-09T10:15:00Z">
        <w:r w:rsidR="00EF63D5">
          <w:rPr>
            <w:noProof/>
          </w:rPr>
          <w:t>98</w:t>
        </w:r>
      </w:ins>
      <w:del w:id="3140" w:author="Dominik SMALIK" w:date="2025-12-09T15:11:00Z" w16du:dateUtc="2025-12-09T14:11:00Z">
        <w:r w:rsidR="0046597B" w:rsidDel="00431D98">
          <w:rPr>
            <w:noProof/>
          </w:rPr>
          <w:delText>95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/790</w:t>
      </w:r>
      <w:bookmarkEnd w:id="313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2A56F7" w:rsidRPr="0027721E" w14:paraId="1088E79D" w14:textId="77777777" w:rsidTr="00FC09DF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0139F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18AC3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F948A4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A56F7" w:rsidRPr="0027721E" w14:paraId="1DC47CC0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2A1925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D13999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3F877D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E1A7D9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9503DA7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5A13E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8BB1FEC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A56F7" w:rsidRPr="0027721E" w14:paraId="1AA8EB17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F28754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3E5020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948E5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25EB6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4F76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533514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82F3C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32A77101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4F801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F29933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EC09F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87EF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3C736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224C309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5B1114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790. </w:t>
            </w:r>
          </w:p>
          <w:p w14:paraId="0BAAF9D2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3EA0B1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4CB767E7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A710D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F2F3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039358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38778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4F3B3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A02C8F" w14:textId="30D8B1DD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59E4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5AB44EC2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9EE3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D4CA5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41A76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8286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3349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D63729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0F0EB7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6277F47A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3E3ED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EB50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74648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4065D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9056D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60D05F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26AAEC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2304E5DF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EAD6D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41E7B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63A5A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7FF9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764775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A04565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31121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400306E7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F36F6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5C8F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FC747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0BE76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B9E1F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1DADDF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A41D40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50BA2588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2CA010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055EF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197C8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A390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FB9FE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326E9B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A1CA7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26DC2898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3EBDB5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00806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4BADD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59D014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904C2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C77466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95847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1F068754" w14:textId="77777777" w:rsidR="00F62306" w:rsidRPr="0027721E" w:rsidRDefault="00F62306" w:rsidP="00F6230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0F1E4EDA" w14:textId="297343D0" w:rsidR="00F62306" w:rsidRPr="0027721E" w:rsidRDefault="00F62306" w:rsidP="008C17E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  <w:r w:rsidRPr="0027721E" w:rsidDel="00F62306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4CBA6036" w14:textId="713B2C32" w:rsidR="008C17E3" w:rsidRPr="0027721E" w:rsidRDefault="00356800" w:rsidP="008C17E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FLX15 - 15 min. poskytnutá flexibilita</w:t>
            </w:r>
            <w:r w:rsidRPr="0027721E" w:rsidDel="00356800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8C17E3" w:rsidRPr="0027721E">
              <w:rPr>
                <w:color w:val="000000"/>
                <w:sz w:val="18"/>
                <w:szCs w:val="18"/>
                <w:lang w:eastAsia="cs-CZ"/>
              </w:rPr>
              <w:t>(v prípade ak je na danom OOM aktivovaná aj flexibilita)</w:t>
            </w:r>
          </w:p>
          <w:p w14:paraId="2509E145" w14:textId="68450581" w:rsidR="008C17E3" w:rsidRPr="0027721E" w:rsidRDefault="00356800" w:rsidP="008C17E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KBSL15 - 15 min. kalibrovaná baseline (východiskový diagram)</w:t>
            </w:r>
            <w:r w:rsidRPr="0027721E" w:rsidDel="00356800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8C17E3" w:rsidRPr="0027721E">
              <w:rPr>
                <w:color w:val="000000"/>
                <w:sz w:val="18"/>
                <w:szCs w:val="18"/>
                <w:lang w:eastAsia="cs-CZ"/>
              </w:rPr>
              <w:t>(v prípade ak je na danom OOM aktivovaná aj flexibilita)</w:t>
            </w:r>
          </w:p>
          <w:p w14:paraId="0713CBE4" w14:textId="30DF8284" w:rsidR="008C17E3" w:rsidRPr="0027721E" w:rsidRDefault="007065D4" w:rsidP="008C17E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SHA15 - 15 min. vyzdieľaná časť elektriny</w:t>
            </w:r>
            <w:r w:rsidRPr="0027721E" w:rsidDel="007065D4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8C17E3" w:rsidRPr="0027721E">
              <w:rPr>
                <w:color w:val="000000"/>
                <w:sz w:val="18"/>
                <w:szCs w:val="18"/>
                <w:lang w:eastAsia="cs-CZ"/>
              </w:rPr>
              <w:t>(v prípade ak je na danom OOM zdieľanie elektriny)</w:t>
            </w:r>
          </w:p>
          <w:p w14:paraId="7DBD1FF2" w14:textId="77777777" w:rsidR="00115166" w:rsidRPr="0027721E" w:rsidRDefault="00115166" w:rsidP="0011516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CPM15 - 15 min. dáta vypočítanej dodávky</w:t>
            </w:r>
          </w:p>
          <w:p w14:paraId="74B26C17" w14:textId="202B76EB" w:rsidR="0035240E" w:rsidRPr="0027721E" w:rsidRDefault="00115166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CPS15 - 15 min. dáta vypočítaného odberu</w:t>
            </w:r>
          </w:p>
          <w:p w14:paraId="6B696A09" w14:textId="77777777" w:rsidR="00115166" w:rsidRPr="0027721E" w:rsidRDefault="00115166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315654E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56537052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0E1F17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BA753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DED93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3F15E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38F8D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B03956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4662C" w14:textId="042C2AFA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1C2055DE" w14:textId="2D797B6F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1F8ADBC0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2D1D0DC6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EA6212C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70B8BAE4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08E3B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59D5B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4281C7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798157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63BC7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424DF1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B4E42D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54CB786A" w14:textId="77777777" w:rsidR="00DF4746" w:rsidRPr="0027721E" w:rsidRDefault="00DF4746" w:rsidP="00DF474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1CD75327" w14:textId="77777777" w:rsidR="00DF4746" w:rsidRPr="0027721E" w:rsidRDefault="00DF4746" w:rsidP="00DF474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94 - Množstvo za periódu (náhradné hodnoty od PDS/MDS)</w:t>
            </w:r>
          </w:p>
          <w:p w14:paraId="0B9DAE14" w14:textId="77777777" w:rsidR="00DF4746" w:rsidRPr="0027721E" w:rsidRDefault="00DF4746" w:rsidP="00DF474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99 - Množstvo za periódu (náhradné hodnoty od OKTE) </w:t>
            </w:r>
          </w:p>
          <w:p w14:paraId="423085C7" w14:textId="0A8574DA" w:rsidR="007B39DD" w:rsidRPr="0027721E" w:rsidRDefault="00DF4746" w:rsidP="007B39D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20 – Nepoužiteľná hodnota, tento príznak sa uvádza pri hodnotách flexibility pre tie časové 15-min intervaly, kedy nebola agregátorom flexibilita aktivovaná (t.j. hodnota nemá zmysel/neexistuje).</w:t>
            </w:r>
          </w:p>
          <w:p w14:paraId="468BE403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FB723D9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2FE73717" w14:textId="2AAB9236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54393F8D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3347E807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89D2C48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078ED048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E6BCE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E8EDEA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FBEC5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A5D61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13E596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5B772C" w14:textId="1314E5A8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797FD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675F4347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D907F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125B5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476B6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EF406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878DC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718FB" w14:textId="23BB0ED0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665888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6566C412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A4EDF5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49B0C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10E91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CBD760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124F8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28741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B707A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4D86B352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7CD8E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99109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1F7848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637C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A77E8D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AEC137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371439" w14:textId="5A33FE8E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180FC638" w14:textId="17B961E2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30342165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5AF1EB5E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DF6086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49960575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9A24EF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87BDFE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907297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90955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37F31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75CB2B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FFF63A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27721E" w14:paraId="61A37DE7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5C330C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1F0929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F2D68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6DBB82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BF4411" w14:textId="77777777" w:rsidR="002A56F7" w:rsidRPr="0027721E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A311DA" w14:textId="77777777" w:rsidR="002A56F7" w:rsidRPr="0027721E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7BD687" w14:textId="3DECDBD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jedna z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nasledujúcich možností:</w:t>
            </w:r>
          </w:p>
          <w:p w14:paraId="38E1EC95" w14:textId="77777777" w:rsidR="00CA77C8" w:rsidRPr="0027721E" w:rsidRDefault="00CA77C8" w:rsidP="00CA77C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– Denné hodnoty publikované za predchádzajúci deň alebo za deň opravy(predbežné hodnoty)</w:t>
            </w:r>
          </w:p>
          <w:p w14:paraId="4E3DED6A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38C9DAD1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32DC5F90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07F874BF" w14:textId="4B4AF6C5" w:rsidR="002A56F7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2376FECC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4A635E" w14:textId="67575DEE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D2D382" w14:textId="1DBB5E9C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08EB34" w14:textId="382956C5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3426F1" w14:textId="24F2A413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C6F1D3" w14:textId="77777777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37F250" w14:textId="0B8D44F2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57A58E" w14:textId="459ABBCD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27721E" w14:paraId="16E83849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17F61C" w14:textId="56A68872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495D46" w14:textId="58A7B526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8C1CBF" w14:textId="28E366D7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37AED2" w14:textId="3E29840A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3A6331" w14:textId="0210A734" w:rsidR="001503F3" w:rsidRPr="0027721E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FC0B6A" w14:textId="7C9C6F7B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EE97D6" w14:textId="42BA9E8C" w:rsidR="001503F3" w:rsidRPr="0027721E" w:rsidRDefault="00D41C76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Identifikátor verzie publikovaných/sprístupnených hodnôt. Pre denne publikované hodnoty nadobúda hodnotu 1. Pre </w:t>
            </w:r>
            <w:r w:rsidR="00211984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</w:t>
            </w:r>
            <w:r w:rsidR="0020334C"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2772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viac, podľa poradového čísla opravy publikovaného pre daný mesiac</w:t>
            </w:r>
          </w:p>
          <w:p w14:paraId="1F43A670" w14:textId="77777777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24EDFB0" w14:textId="0154EB49" w:rsidR="001503F3" w:rsidRPr="0027721E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77C8" w:rsidRPr="0027721E" w14:paraId="60A775F1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2201CD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ABEB1E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7A8F9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A58D0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BDDCE2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CFA238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8F0933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D60AE9C" w14:textId="08F05862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111782A6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DFBC3F7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4E99B445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9A5973A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77C8" w:rsidRPr="0027721E" w14:paraId="314DA383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6491B8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36FA4A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2CB670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5F9A16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A72F0F" w14:textId="77777777" w:rsidR="00CA77C8" w:rsidRPr="0027721E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C53008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09E16" w14:textId="77777777" w:rsidR="00CA77C8" w:rsidRPr="0027721E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DA77F1D" w14:textId="77777777" w:rsidR="002A56F7" w:rsidRPr="0027721E" w:rsidRDefault="002A56F7" w:rsidP="000E71EA">
      <w:pPr>
        <w:pStyle w:val="EYNormal"/>
      </w:pPr>
    </w:p>
    <w:p w14:paraId="609A8EBE" w14:textId="77777777" w:rsidR="009A1795" w:rsidRPr="0027721E" w:rsidRDefault="009A1795" w:rsidP="000E71EA">
      <w:pPr>
        <w:pStyle w:val="EYNormal"/>
      </w:pPr>
    </w:p>
    <w:p w14:paraId="4CC3B307" w14:textId="7C085009" w:rsidR="009A1795" w:rsidRPr="0027721E" w:rsidRDefault="009A1795" w:rsidP="009A1795">
      <w:pPr>
        <w:pStyle w:val="EYHeading2"/>
      </w:pPr>
      <w:bookmarkStart w:id="3141" w:name="_Toc218849907"/>
      <w:r w:rsidRPr="0027721E">
        <w:t xml:space="preserve">DOD_2 </w:t>
      </w:r>
      <w:r w:rsidR="0020334C" w:rsidRPr="0027721E">
        <w:t>–</w:t>
      </w:r>
      <w:r w:rsidRPr="0027721E">
        <w:t xml:space="preserve"> Sprístupnenie vypočítaných hodnôt pre procesy agregácie a</w:t>
      </w:r>
      <w:r w:rsidR="0020334C" w:rsidRPr="0027721E">
        <w:t> </w:t>
      </w:r>
      <w:r w:rsidRPr="0027721E">
        <w:t xml:space="preserve">zdieľania elektriny pre </w:t>
      </w:r>
      <w:r w:rsidR="004C5A80" w:rsidRPr="0027721E">
        <w:t>dodávateľov</w:t>
      </w:r>
      <w:bookmarkEnd w:id="3141"/>
    </w:p>
    <w:p w14:paraId="37BD7320" w14:textId="65F35AEF" w:rsidR="004C5A80" w:rsidRPr="0027721E" w:rsidRDefault="004C5A80" w:rsidP="004C5A80">
      <w:pPr>
        <w:pStyle w:val="EYNormal"/>
      </w:pPr>
      <w:r w:rsidRPr="0027721E">
        <w:t xml:space="preserve">Okrem publikovania vypočítaných hodnôt </w:t>
      </w:r>
      <w:r w:rsidR="007903B4" w:rsidRPr="0027721E">
        <w:t>agregácie a</w:t>
      </w:r>
      <w:r w:rsidR="0020334C" w:rsidRPr="0027721E">
        <w:t> </w:t>
      </w:r>
      <w:r w:rsidR="007903B4" w:rsidRPr="0027721E">
        <w:t xml:space="preserve">zdieľania elektriny </w:t>
      </w:r>
      <w:r w:rsidRPr="0027721E">
        <w:t>pre dodávateľov prostredníctvom emailov (</w:t>
      </w:r>
      <w:r w:rsidR="007903B4" w:rsidRPr="0027721E">
        <w:t>DOD_1</w:t>
      </w:r>
      <w:r w:rsidRPr="0027721E">
        <w:t>), poskytuje systém EDC aj webovú službu pre získanie týchto údajov aktívnym volaním externými systémami.</w:t>
      </w:r>
    </w:p>
    <w:p w14:paraId="79F66F15" w14:textId="77777777" w:rsidR="004C5A80" w:rsidRPr="0027721E" w:rsidRDefault="004C5A80" w:rsidP="004C5A80">
      <w:pPr>
        <w:pStyle w:val="EYNormal"/>
      </w:pPr>
    </w:p>
    <w:p w14:paraId="7E107E5F" w14:textId="43F471CB" w:rsidR="004C5A80" w:rsidRPr="0027721E" w:rsidRDefault="004C5A80" w:rsidP="004C5A80">
      <w:pPr>
        <w:pStyle w:val="EYNormal"/>
      </w:pPr>
      <w:r w:rsidRPr="0027721E">
        <w:t>Webová služba v</w:t>
      </w:r>
      <w:r w:rsidR="0020334C" w:rsidRPr="0027721E">
        <w:t> </w:t>
      </w:r>
      <w:r w:rsidRPr="0027721E">
        <w:t>rámci odpovede poskytuje nasledujúce hodnoty:</w:t>
      </w:r>
    </w:p>
    <w:p w14:paraId="582DF1D7" w14:textId="13BE52F6" w:rsidR="007903B4" w:rsidRPr="0027721E" w:rsidRDefault="007903B4" w:rsidP="007903B4">
      <w:pPr>
        <w:pStyle w:val="EYNormal"/>
        <w:numPr>
          <w:ilvl w:val="0"/>
          <w:numId w:val="49"/>
        </w:numPr>
      </w:pPr>
      <w:r w:rsidRPr="0027721E">
        <w:t>nameraný odber/dodávka (PS15/PM15)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 xml:space="preserve">rofiloch </w:t>
      </w:r>
    </w:p>
    <w:p w14:paraId="75A3ABD4" w14:textId="07817585" w:rsidR="007903B4" w:rsidRPr="0027721E" w:rsidRDefault="007903B4" w:rsidP="007903B4">
      <w:pPr>
        <w:pStyle w:val="EYNormal"/>
        <w:numPr>
          <w:ilvl w:val="0"/>
          <w:numId w:val="49"/>
        </w:numPr>
      </w:pPr>
      <w:r w:rsidRPr="0027721E">
        <w:t>denná poskytnutá flexibilita (FLX15) pri agregácii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rofiloch, posiela sa iba ak je OOM zaradené do agregácie</w:t>
      </w:r>
    </w:p>
    <w:p w14:paraId="2303E558" w14:textId="0C86341B" w:rsidR="007903B4" w:rsidRPr="0027721E" w:rsidRDefault="00844E29" w:rsidP="007903B4">
      <w:pPr>
        <w:pStyle w:val="EYNormal"/>
        <w:numPr>
          <w:ilvl w:val="0"/>
          <w:numId w:val="49"/>
        </w:numPr>
      </w:pPr>
      <w:r w:rsidRPr="0027721E">
        <w:t xml:space="preserve">vypočítaná </w:t>
      </w:r>
      <w:r w:rsidR="007903B4" w:rsidRPr="0027721E">
        <w:t>kalibrovaná baseline (KBSL15) v</w:t>
      </w:r>
      <w:r w:rsidR="0020334C" w:rsidRPr="0027721E">
        <w:t> </w:t>
      </w:r>
      <w:r w:rsidR="007903B4" w:rsidRPr="0027721E">
        <w:t>15 min, posiela sa iba ak je OOM zaradené do agregácie</w:t>
      </w:r>
    </w:p>
    <w:p w14:paraId="67822839" w14:textId="1389998C" w:rsidR="007903B4" w:rsidRPr="0027721E" w:rsidRDefault="007903B4" w:rsidP="007903B4">
      <w:pPr>
        <w:pStyle w:val="EYNormal"/>
        <w:numPr>
          <w:ilvl w:val="0"/>
          <w:numId w:val="49"/>
        </w:numPr>
      </w:pPr>
      <w:r w:rsidRPr="0027721E">
        <w:t>vyzdieľaná časť odberu alebo dodávky (SHA15)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rofiloch, posiela sa iba ak je OOM zaradené do procesu zdieľania elektriny</w:t>
      </w:r>
    </w:p>
    <w:p w14:paraId="074E08F3" w14:textId="20D44A02" w:rsidR="007903B4" w:rsidRPr="0027721E" w:rsidRDefault="007903B4" w:rsidP="007903B4">
      <w:pPr>
        <w:pStyle w:val="EYNormal"/>
        <w:numPr>
          <w:ilvl w:val="0"/>
          <w:numId w:val="49"/>
        </w:numPr>
      </w:pPr>
      <w:r w:rsidRPr="0027721E">
        <w:t>vypočítaný odber/dodávka (CPS15/CPM15) v</w:t>
      </w:r>
      <w:r w:rsidR="0020334C" w:rsidRPr="0027721E">
        <w:t> </w:t>
      </w:r>
      <w:r w:rsidRPr="0027721E">
        <w:t xml:space="preserve">15 min. </w:t>
      </w:r>
      <w:r w:rsidR="0020334C" w:rsidRPr="0027721E">
        <w:t>P</w:t>
      </w:r>
      <w:r w:rsidRPr="0027721E">
        <w:t>rofiloch</w:t>
      </w:r>
      <w:r w:rsidR="00844E29" w:rsidRPr="0027721E">
        <w:t xml:space="preserve">, </w:t>
      </w:r>
      <w:r w:rsidRPr="0027721E">
        <w:t>vypočítané pre dané OOM nasledovne: odber/dodávka (z bodu 1) mínus poskytnutá flexibilita (z bodu 2) mínus vyzdieľaná časť odberu alebo dodávky (z bodu 4).</w:t>
      </w:r>
    </w:p>
    <w:p w14:paraId="50287719" w14:textId="77777777" w:rsidR="009A1795" w:rsidRPr="0027721E" w:rsidRDefault="009A1795" w:rsidP="009A1795">
      <w:pPr>
        <w:pStyle w:val="EYNormal"/>
      </w:pPr>
    </w:p>
    <w:p w14:paraId="3B6DCB15" w14:textId="77777777" w:rsidR="009A1795" w:rsidRPr="0027721E" w:rsidRDefault="009A1795" w:rsidP="009A1795">
      <w:pPr>
        <w:pStyle w:val="EYHeading3"/>
      </w:pPr>
      <w:bookmarkStart w:id="3142" w:name="_Toc218849908"/>
      <w:r w:rsidRPr="0027721E">
        <w:t>Procesná úroveň</w:t>
      </w:r>
      <w:bookmarkEnd w:id="3142"/>
    </w:p>
    <w:p w14:paraId="425FCA8A" w14:textId="0B27E068" w:rsidR="00844E29" w:rsidRPr="0027721E" w:rsidRDefault="00844E29" w:rsidP="00844E29">
      <w:pPr>
        <w:pStyle w:val="EYNormal"/>
      </w:pPr>
      <w:r w:rsidRPr="0027721E">
        <w:t>V</w:t>
      </w:r>
      <w:r w:rsidR="0020334C" w:rsidRPr="0027721E">
        <w:t> </w:t>
      </w:r>
      <w:r w:rsidRPr="0027721E">
        <w:t>jednom volaní je možné vyžiadať vypočítané hodnoty práve pre jedno OOM za maximálne jeden mesiac. Najmenším intervalom je jeden deň – dátumy od/do nemajú časovú zložku.</w:t>
      </w:r>
    </w:p>
    <w:p w14:paraId="6FE9E4A6" w14:textId="77777777" w:rsidR="00844E29" w:rsidRPr="0027721E" w:rsidRDefault="00844E29" w:rsidP="00844E29">
      <w:pPr>
        <w:pStyle w:val="EYNormal"/>
      </w:pPr>
    </w:p>
    <w:p w14:paraId="7AF5B04F" w14:textId="778B9184" w:rsidR="00844E29" w:rsidRPr="0027721E" w:rsidRDefault="00844E29" w:rsidP="00844E29">
      <w:pPr>
        <w:pStyle w:val="EYNormal"/>
      </w:pPr>
      <w:r w:rsidRPr="0027721E">
        <w:t>V</w:t>
      </w:r>
      <w:r w:rsidR="0020334C" w:rsidRPr="0027721E">
        <w:t> </w:t>
      </w:r>
      <w:r w:rsidRPr="0027721E">
        <w:t>porovnaní s</w:t>
      </w:r>
      <w:r w:rsidR="0020334C" w:rsidRPr="0027721E">
        <w:t> </w:t>
      </w:r>
      <w:r w:rsidRPr="0027721E">
        <w:t>posielaním hodnôt prostredníctvom emailov (DOD_1) v</w:t>
      </w:r>
      <w:r w:rsidR="0020334C" w:rsidRPr="0027721E">
        <w:t> </w:t>
      </w:r>
      <w:r w:rsidRPr="0027721E">
        <w:t>odpovedi z</w:t>
      </w:r>
      <w:r w:rsidR="0020334C" w:rsidRPr="0027721E">
        <w:t> </w:t>
      </w:r>
      <w:r w:rsidRPr="0027721E">
        <w:t>webslužby sa neuvádza informácia o</w:t>
      </w:r>
      <w:r w:rsidR="0020334C" w:rsidRPr="0027721E">
        <w:t> </w:t>
      </w:r>
      <w:r w:rsidRPr="0027721E">
        <w:t>tom či sa jedná o</w:t>
      </w:r>
      <w:r w:rsidR="0020334C" w:rsidRPr="0027721E">
        <w:t> </w:t>
      </w:r>
      <w:r w:rsidRPr="0027721E">
        <w:t xml:space="preserve">denné, mesačné, mesačné opravné dáta ani číslo verzie publikácie dát </w:t>
      </w:r>
      <w:r w:rsidR="0020334C" w:rsidRPr="0027721E">
        <w:t>–</w:t>
      </w:r>
      <w:r w:rsidRPr="0027721E">
        <w:t xml:space="preserve"> toto má zmysel len pre posielané emaily. </w:t>
      </w:r>
    </w:p>
    <w:p w14:paraId="40505792" w14:textId="6269104D" w:rsidR="00DD3B6D" w:rsidRPr="0027721E" w:rsidRDefault="00844E29" w:rsidP="00DD3B6D">
      <w:pPr>
        <w:pStyle w:val="EYNormal"/>
      </w:pPr>
      <w:r w:rsidRPr="0027721E">
        <w:t xml:space="preserve">Povaha vypočítaných hodnôt (denné/mesačné) sa </w:t>
      </w:r>
      <w:r w:rsidR="00DD3B6D" w:rsidRPr="0027721E">
        <w:t>odvodzuje</w:t>
      </w:r>
      <w:r w:rsidRPr="0027721E">
        <w:t xml:space="preserve"> od </w:t>
      </w:r>
      <w:r w:rsidR="00DD3B6D" w:rsidRPr="0027721E">
        <w:t>požadovaného</w:t>
      </w:r>
      <w:r w:rsidRPr="0027721E">
        <w:t xml:space="preserve"> časového intervalu. </w:t>
      </w:r>
      <w:r w:rsidR="00AA6BF5" w:rsidRPr="0027721E">
        <w:t>Piaty</w:t>
      </w:r>
      <w:r w:rsidR="00AA6BF5" w:rsidRPr="0027721E" w:rsidDel="00AA6BF5">
        <w:t xml:space="preserve"> </w:t>
      </w:r>
      <w:r w:rsidRPr="0027721E">
        <w:t>pracovný deň nasledujúceho mesiaca (podľa §9 ods.2 Pravidiel trhu) prebieha v</w:t>
      </w:r>
      <w:r w:rsidR="0020334C" w:rsidRPr="0027721E">
        <w:t> </w:t>
      </w:r>
      <w:r w:rsidRPr="0027721E">
        <w:t>rámci procesov agregácie prepočet za celý predchádzajúci mesiac pre dané OOM zaradené do agregácie. Mesačné hodnoty, ktoré sú podkladom k</w:t>
      </w:r>
      <w:r w:rsidR="0020334C" w:rsidRPr="0027721E">
        <w:t> </w:t>
      </w:r>
      <w:r w:rsidRPr="0027721E">
        <w:t xml:space="preserve">fakturácii sú teda tie na ktorých už prebehol tento prepočet. </w:t>
      </w:r>
      <w:r w:rsidR="00DD3B6D" w:rsidRPr="0027721E">
        <w:t xml:space="preserve">Denné hodnoty sú hodnoty za mesiac kde riadne vyhodnotenie ešte neprebehlo. </w:t>
      </w:r>
    </w:p>
    <w:p w14:paraId="3E79B837" w14:textId="653C45C5" w:rsidR="00844E29" w:rsidRPr="0027721E" w:rsidRDefault="00844E29" w:rsidP="00844E29">
      <w:pPr>
        <w:pStyle w:val="EYNormal"/>
      </w:pPr>
    </w:p>
    <w:p w14:paraId="5E9CF703" w14:textId="77777777" w:rsidR="00844E29" w:rsidRPr="0027721E" w:rsidRDefault="00844E29" w:rsidP="00844E29">
      <w:pPr>
        <w:pStyle w:val="EYNormal"/>
      </w:pPr>
      <w:r w:rsidRPr="0027721E">
        <w:t>Webservice služba vracia vždy len aktuálne platné hodnoty pre dané intervaly.</w:t>
      </w:r>
    </w:p>
    <w:p w14:paraId="79245E12" w14:textId="77777777" w:rsidR="009A1795" w:rsidRPr="0027721E" w:rsidRDefault="009A1795" w:rsidP="009A1795">
      <w:pPr>
        <w:pStyle w:val="EYNormal"/>
      </w:pPr>
    </w:p>
    <w:p w14:paraId="0339C75D" w14:textId="77777777" w:rsidR="009A1795" w:rsidRPr="0027721E" w:rsidRDefault="009A1795" w:rsidP="009A1795">
      <w:pPr>
        <w:pStyle w:val="EYHeading3"/>
      </w:pPr>
      <w:bookmarkStart w:id="3143" w:name="_Toc218849909"/>
      <w:r w:rsidRPr="0027721E">
        <w:t>Dátový tok</w:t>
      </w:r>
      <w:bookmarkEnd w:id="3143"/>
    </w:p>
    <w:p w14:paraId="5AA1E0C6" w14:textId="77777777" w:rsidR="009A1795" w:rsidRPr="0027721E" w:rsidRDefault="009A1795" w:rsidP="009A1795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0F38E94C" w14:textId="77777777" w:rsidR="009A1795" w:rsidRPr="0027721E" w:rsidRDefault="009A1795" w:rsidP="009A1795">
      <w:pPr>
        <w:pStyle w:val="EYNormal"/>
      </w:pPr>
    </w:p>
    <w:p w14:paraId="155AB92A" w14:textId="7641E339" w:rsidR="009A1795" w:rsidRPr="0027721E" w:rsidRDefault="009A1795" w:rsidP="009A1795">
      <w:pPr>
        <w:pStyle w:val="Caption"/>
        <w:keepNext/>
        <w:jc w:val="center"/>
      </w:pPr>
      <w:bookmarkStart w:id="3144" w:name="_Toc218849984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145" w:author="Dominik SMALIK" w:date="2026-01-09T11:15:00Z" w16du:dateUtc="2026-01-09T10:15:00Z">
        <w:r w:rsidR="00EF63D5">
          <w:rPr>
            <w:noProof/>
          </w:rPr>
          <w:t>30</w:t>
        </w:r>
      </w:ins>
      <w:del w:id="3146" w:author="Dominik SMALIK" w:date="2025-12-09T15:11:00Z" w16du:dateUtc="2025-12-09T14:11:00Z">
        <w:r w:rsidR="0046597B" w:rsidDel="00431D98">
          <w:rPr>
            <w:noProof/>
          </w:rPr>
          <w:delText>29</w:delText>
        </w:r>
      </w:del>
      <w:r w:rsidRPr="0027721E">
        <w:fldChar w:fldCharType="end"/>
      </w:r>
      <w:r w:rsidRPr="0027721E">
        <w:t xml:space="preserve"> </w:t>
      </w:r>
      <w:r w:rsidR="00A42FCE" w:rsidRPr="0027721E">
        <w:t xml:space="preserve">Rozhranie pre sprístupnenie </w:t>
      </w:r>
      <w:r w:rsidRPr="0027721E">
        <w:t>vypočítaných hodnôt pre procesy agregácie a</w:t>
      </w:r>
      <w:r w:rsidR="0020334C" w:rsidRPr="0027721E">
        <w:t> </w:t>
      </w:r>
      <w:r w:rsidRPr="0027721E">
        <w:t xml:space="preserve">zdieľania elektriny pre </w:t>
      </w:r>
      <w:r w:rsidR="004C5A80" w:rsidRPr="0027721E">
        <w:t>dodávateľov</w:t>
      </w:r>
      <w:bookmarkEnd w:id="3144"/>
    </w:p>
    <w:p w14:paraId="547E4EB5" w14:textId="50E926AC" w:rsidR="009A1795" w:rsidRPr="0027721E" w:rsidRDefault="001021C0" w:rsidP="009A1795">
      <w:pPr>
        <w:pStyle w:val="Obrzok"/>
      </w:pPr>
      <w:r w:rsidRPr="0029402F">
        <w:rPr>
          <w:noProof/>
        </w:rPr>
        <w:drawing>
          <wp:inline distT="0" distB="0" distL="0" distR="0" wp14:anchorId="352860FF" wp14:editId="3AFA4CBA">
            <wp:extent cx="4149306" cy="1529583"/>
            <wp:effectExtent l="0" t="0" r="3810" b="0"/>
            <wp:docPr id="823787829" name="Picture 823787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719" cy="154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E566A" w14:textId="77777777" w:rsidR="009A1795" w:rsidRPr="0027721E" w:rsidRDefault="009A1795" w:rsidP="009A1795">
      <w:pPr>
        <w:pStyle w:val="EYNormal"/>
      </w:pPr>
    </w:p>
    <w:p w14:paraId="3165E020" w14:textId="77777777" w:rsidR="009A1795" w:rsidRPr="0027721E" w:rsidRDefault="009A1795" w:rsidP="009A1795">
      <w:pPr>
        <w:pStyle w:val="EYHeading3"/>
      </w:pPr>
      <w:bookmarkStart w:id="3147" w:name="_Toc218849910"/>
      <w:r w:rsidRPr="0027721E">
        <w:t>Dátová štruktúra</w:t>
      </w:r>
      <w:bookmarkEnd w:id="3147"/>
      <w:r w:rsidRPr="0027721E">
        <w:t xml:space="preserve"> </w:t>
      </w:r>
    </w:p>
    <w:p w14:paraId="2C53E745" w14:textId="1B4688FB" w:rsidR="009A1795" w:rsidRPr="0027721E" w:rsidRDefault="009A1795" w:rsidP="009A1795">
      <w:pPr>
        <w:pStyle w:val="EYNormal"/>
      </w:pPr>
      <w:r w:rsidRPr="0027721E">
        <w:t xml:space="preserve">Pre automatizované poskytovanie vypočítaných hodnôt pre </w:t>
      </w:r>
      <w:bookmarkStart w:id="3148" w:name="_Hlk146883003"/>
      <w:r w:rsidRPr="0027721E">
        <w:t>sprístupnenie vypočítaných hodnôt pre procesy agregácie a</w:t>
      </w:r>
      <w:r w:rsidR="0020334C" w:rsidRPr="0027721E">
        <w:t> </w:t>
      </w:r>
      <w:r w:rsidRPr="0027721E">
        <w:t xml:space="preserve">zdieľania elektriny pre ostatných účastníkov trhu </w:t>
      </w:r>
      <w:bookmarkEnd w:id="3148"/>
      <w:r w:rsidRPr="0027721E">
        <w:t>po OOM z</w:t>
      </w:r>
      <w:r w:rsidR="0020334C" w:rsidRPr="0027721E">
        <w:t> </w:t>
      </w:r>
      <w:r w:rsidRPr="0027721E">
        <w:t>informačného systému EDC sa využíva žiadosť o</w:t>
      </w:r>
      <w:r w:rsidR="0020334C" w:rsidRPr="0027721E">
        <w:t> </w:t>
      </w:r>
      <w:r w:rsidRPr="0027721E">
        <w:t>získanie dát v</w:t>
      </w:r>
      <w:r w:rsidR="0020334C" w:rsidRPr="0027721E">
        <w:t> </w:t>
      </w:r>
      <w:r w:rsidRPr="0027721E">
        <w:t>štruktúre UTILMD</w:t>
      </w:r>
      <w:r w:rsidR="003F1306" w:rsidRPr="0027721E">
        <w:t>/</w:t>
      </w:r>
      <w:r w:rsidR="001021C0" w:rsidRPr="0027721E">
        <w:t>678</w:t>
      </w:r>
      <w:r w:rsidRPr="0027721E">
        <w:t xml:space="preserve"> a</w:t>
      </w:r>
      <w:r w:rsidR="0020334C" w:rsidRPr="0027721E">
        <w:t> </w:t>
      </w:r>
      <w:r w:rsidRPr="0027721E">
        <w:t>správa s</w:t>
      </w:r>
      <w:r w:rsidR="0020334C" w:rsidRPr="0027721E">
        <w:t> </w:t>
      </w:r>
      <w:r w:rsidRPr="0027721E">
        <w:t>vypočítanými hodnotami v</w:t>
      </w:r>
      <w:r w:rsidR="0020334C" w:rsidRPr="0027721E">
        <w:t> </w:t>
      </w:r>
      <w:r w:rsidRPr="0027721E">
        <w:t>štruktúre MSCONS</w:t>
      </w:r>
      <w:r w:rsidR="003F1306" w:rsidRPr="0027721E">
        <w:t>/</w:t>
      </w:r>
      <w:r w:rsidR="001021C0" w:rsidRPr="0027721E">
        <w:t>679</w:t>
      </w:r>
      <w:r w:rsidRPr="0027721E">
        <w:t xml:space="preserve">. </w:t>
      </w:r>
    </w:p>
    <w:p w14:paraId="29DC0C06" w14:textId="77777777" w:rsidR="009A1795" w:rsidRPr="0027721E" w:rsidRDefault="009A1795" w:rsidP="009A1795">
      <w:pPr>
        <w:pStyle w:val="EYNormal"/>
      </w:pPr>
    </w:p>
    <w:p w14:paraId="3C090D36" w14:textId="28ACD5B9" w:rsidR="009A1795" w:rsidRPr="0027721E" w:rsidRDefault="009A1795" w:rsidP="001021C0">
      <w:pPr>
        <w:pStyle w:val="EYNormal"/>
      </w:pPr>
      <w:r w:rsidRPr="0027721E">
        <w:rPr>
          <w:b/>
          <w:bCs/>
        </w:rPr>
        <w:t>Žiadosť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sprístupnenie vypočítaných hodnôt pre procesy agregácie a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 xml:space="preserve">zdieľania elektriny pre </w:t>
      </w:r>
      <w:r w:rsidR="00844E29" w:rsidRPr="0027721E">
        <w:rPr>
          <w:b/>
          <w:bCs/>
        </w:rPr>
        <w:t>dodávateľov</w:t>
      </w:r>
      <w:r w:rsidRPr="0027721E">
        <w:rPr>
          <w:b/>
          <w:bCs/>
        </w:rPr>
        <w:t xml:space="preserve"> – UTILMD</w:t>
      </w:r>
      <w:r w:rsidR="003F1306" w:rsidRPr="0027721E">
        <w:rPr>
          <w:b/>
          <w:bCs/>
        </w:rPr>
        <w:t>/</w:t>
      </w:r>
      <w:r w:rsidR="001021C0" w:rsidRPr="0027721E">
        <w:rPr>
          <w:b/>
          <w:bCs/>
        </w:rPr>
        <w:t>678</w:t>
      </w:r>
    </w:p>
    <w:p w14:paraId="424C9C38" w14:textId="77777777" w:rsidR="009A1795" w:rsidRPr="0027721E" w:rsidRDefault="009A1795" w:rsidP="009A1795">
      <w:pPr>
        <w:pStyle w:val="EYNormal"/>
      </w:pPr>
    </w:p>
    <w:p w14:paraId="1011F4C0" w14:textId="0B44611C" w:rsidR="009A1795" w:rsidRPr="0027721E" w:rsidRDefault="009A1795" w:rsidP="009A1795">
      <w:pPr>
        <w:pStyle w:val="Caption"/>
        <w:keepNext/>
        <w:jc w:val="center"/>
      </w:pPr>
      <w:bookmarkStart w:id="3149" w:name="_Toc21885009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150" w:author="Dominik SMALIK" w:date="2026-01-09T11:15:00Z" w16du:dateUtc="2026-01-09T10:15:00Z">
        <w:r w:rsidR="00EF63D5">
          <w:rPr>
            <w:noProof/>
          </w:rPr>
          <w:t>99</w:t>
        </w:r>
      </w:ins>
      <w:del w:id="3151" w:author="Dominik SMALIK" w:date="2025-12-09T15:11:00Z" w16du:dateUtc="2025-12-09T14:11:00Z">
        <w:r w:rsidR="0046597B" w:rsidDel="00431D98">
          <w:rPr>
            <w:noProof/>
          </w:rPr>
          <w:delText>96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1021C0" w:rsidRPr="0027721E">
        <w:t>678</w:t>
      </w:r>
      <w:bookmarkEnd w:id="314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CA2663" w:rsidRPr="0027721E" w14:paraId="1BA676DF" w14:textId="77777777" w:rsidTr="003610B7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471920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9BBAC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958B86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A2663" w:rsidRPr="0027721E" w14:paraId="7405A599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2B18BC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C60C853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F204C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AAEEEA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A2663" w:rsidRPr="0027721E" w14:paraId="094AC575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AEDC3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3DB2A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3BAD4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736085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415B3E22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85C5CA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01974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715177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31411D" w14:textId="403034D8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27721E">
              <w:rPr>
                <w:color w:val="000000"/>
                <w:sz w:val="18"/>
                <w:szCs w:val="18"/>
                <w:lang w:eastAsia="cs-CZ"/>
              </w:rPr>
              <w:t>678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F9BC110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54A603F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63467AB4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46B71E5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FD4C57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665987" w14:textId="1DAB478B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858B87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79B104AA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E423B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9F880E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336AE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984C3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0C4EA56A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0CE59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CFD699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688D24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FB6497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7CFE065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2C7B98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E56E1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A7B55A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E51FB3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59475CC6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464299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75BF5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39A188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F691E2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6BD8E77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BEF152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3CA504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935634" w14:textId="6B65628D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5EFB3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4AA31F2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34A2AF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2077D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F62040" w14:textId="75B89C59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4008ED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27721E" w14:paraId="292594B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EDDCDA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E79F4" w14:textId="77777777" w:rsidR="00CA2663" w:rsidRPr="0027721E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D948B4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C6EAAC" w14:textId="77777777" w:rsidR="00CA2663" w:rsidRPr="0027721E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FFCD63C" w14:textId="77777777" w:rsidR="009A1795" w:rsidRPr="0027721E" w:rsidRDefault="009A1795" w:rsidP="009A1795">
      <w:pPr>
        <w:pStyle w:val="EYNormal"/>
      </w:pPr>
    </w:p>
    <w:p w14:paraId="2F52B8FA" w14:textId="0E385287" w:rsidR="009A1795" w:rsidRPr="0027721E" w:rsidRDefault="009A1795" w:rsidP="001021C0">
      <w:pPr>
        <w:pStyle w:val="EYNormal"/>
      </w:pPr>
      <w:r w:rsidRPr="0027721E">
        <w:rPr>
          <w:b/>
          <w:bCs/>
        </w:rPr>
        <w:t>Správa s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vypočítanými hodnotami pre procesy agregácie a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zdieľania elektriny – MSCONS</w:t>
      </w:r>
      <w:r w:rsidR="00AA033C" w:rsidRPr="0027721E">
        <w:rPr>
          <w:b/>
          <w:bCs/>
        </w:rPr>
        <w:t>/</w:t>
      </w:r>
      <w:r w:rsidR="001021C0" w:rsidRPr="0027721E">
        <w:rPr>
          <w:b/>
          <w:bCs/>
        </w:rPr>
        <w:t>679</w:t>
      </w:r>
    </w:p>
    <w:p w14:paraId="138F2212" w14:textId="77777777" w:rsidR="009A1795" w:rsidRPr="0027721E" w:rsidRDefault="009A1795" w:rsidP="009A1795">
      <w:pPr>
        <w:pStyle w:val="EYNormal"/>
      </w:pPr>
    </w:p>
    <w:p w14:paraId="751AB872" w14:textId="60219F54" w:rsidR="009A1795" w:rsidRPr="0027721E" w:rsidRDefault="009A1795" w:rsidP="009A1795">
      <w:pPr>
        <w:pStyle w:val="Caption"/>
        <w:keepNext/>
        <w:jc w:val="center"/>
      </w:pPr>
      <w:bookmarkStart w:id="3152" w:name="_Toc21885009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153" w:author="Dominik SMALIK" w:date="2026-01-09T11:15:00Z" w16du:dateUtc="2026-01-09T10:15:00Z">
        <w:r w:rsidR="00EF63D5">
          <w:rPr>
            <w:noProof/>
          </w:rPr>
          <w:t>100</w:t>
        </w:r>
      </w:ins>
      <w:del w:id="3154" w:author="Dominik SMALIK" w:date="2025-12-09T15:11:00Z" w16du:dateUtc="2025-12-09T14:11:00Z">
        <w:r w:rsidR="0046597B" w:rsidDel="00431D98">
          <w:rPr>
            <w:noProof/>
          </w:rPr>
          <w:delText>97</w:delText>
        </w:r>
      </w:del>
      <w:r w:rsidRPr="0027721E">
        <w:fldChar w:fldCharType="end"/>
      </w:r>
      <w:r w:rsidRPr="0027721E">
        <w:t xml:space="preserve"> Prehľad segmentov štruktúry MSCONS</w:t>
      </w:r>
      <w:r w:rsidR="00AA033C" w:rsidRPr="0027721E">
        <w:t>/</w:t>
      </w:r>
      <w:r w:rsidR="001021C0" w:rsidRPr="0027721E">
        <w:t>679</w:t>
      </w:r>
      <w:bookmarkEnd w:id="315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9A1795" w:rsidRPr="0027721E" w14:paraId="31BE1F96" w14:textId="77777777" w:rsidTr="00D9063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22D83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CC7D2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BE9571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9A1795" w:rsidRPr="0027721E" w14:paraId="31D70575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CE935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0F8106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79A3369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1B2FD8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AB4778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5AA0A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D2175C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9A1795" w:rsidRPr="0027721E" w14:paraId="2E7734EF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F91599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BE5BF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DB9E6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579BD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01A40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FF5BC4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04E43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4332FBBC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36917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63CA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01604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D86C9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CA0DE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835FB5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FB7CF7" w14:textId="40E5D742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27721E">
              <w:rPr>
                <w:color w:val="000000"/>
                <w:sz w:val="18"/>
                <w:szCs w:val="18"/>
                <w:lang w:eastAsia="cs-CZ"/>
              </w:rPr>
              <w:t>679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FF6043E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0DA9AC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76073F80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F0236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A100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961445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945D3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C962D3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E0E995" w14:textId="6530221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6DC410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19F72579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1BF95B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39C23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DDA87B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95360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5642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1F46C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EB9670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1897D7FF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65642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C10EA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C039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3B44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278CD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51E7FF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3DF2C9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311E51FE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61659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41D7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7B1C7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010BC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2EA53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61968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899B79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015C5E39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3C395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1988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F6251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FB168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9C84C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9E7533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02F420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4954B1B0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97681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80AA05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07768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5BFF6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62CA45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F69275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5D60B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219756F9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3178F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B69C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152E3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9BB04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C57C23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383257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01589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1771232" w14:textId="0298AD8B" w:rsidR="009A1795" w:rsidRPr="0027721E" w:rsidRDefault="002E3A6B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>rofilové dáta pre odber</w:t>
            </w:r>
          </w:p>
          <w:p w14:paraId="7001D184" w14:textId="3646512A" w:rsidR="009A1795" w:rsidRPr="0027721E" w:rsidRDefault="002E3A6B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9A1795" w:rsidRPr="0027721E">
              <w:rPr>
                <w:color w:val="000000"/>
                <w:sz w:val="18"/>
                <w:szCs w:val="18"/>
                <w:lang w:eastAsia="cs-CZ"/>
              </w:rPr>
              <w:t>rofilové dáta pre dodávku</w:t>
            </w:r>
          </w:p>
          <w:p w14:paraId="10CFAE7D" w14:textId="42A47D6B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KBSL15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K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alibrovaná baseline (východiskový diagram)</w:t>
            </w:r>
          </w:p>
          <w:p w14:paraId="0A65BCDE" w14:textId="3B6C5574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FLX15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P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oskytnutá flexibilita</w:t>
            </w:r>
          </w:p>
          <w:p w14:paraId="7C0B40C0" w14:textId="461705FA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SHA15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yzdieľaná časť elektriny</w:t>
            </w:r>
          </w:p>
          <w:p w14:paraId="68675E3C" w14:textId="7C4D228E" w:rsidR="0078531B" w:rsidRPr="0027721E" w:rsidRDefault="0078531B" w:rsidP="0078531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</w:t>
            </w:r>
            <w:r w:rsidR="002E3A6B" w:rsidRPr="0027721E">
              <w:rPr>
                <w:color w:val="000000"/>
                <w:sz w:val="18"/>
                <w:szCs w:val="18"/>
                <w:lang w:eastAsia="cs-CZ"/>
              </w:rPr>
              <w:t>PM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D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áta vypočítanej dodávky</w:t>
            </w:r>
          </w:p>
          <w:p w14:paraId="6A0786C5" w14:textId="3633A084" w:rsidR="0078531B" w:rsidRPr="0027721E" w:rsidRDefault="0078531B" w:rsidP="0078531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C</w:t>
            </w:r>
            <w:r w:rsidR="002E3A6B" w:rsidRPr="0027721E">
              <w:rPr>
                <w:color w:val="000000"/>
                <w:sz w:val="18"/>
                <w:szCs w:val="18"/>
                <w:lang w:eastAsia="cs-CZ"/>
              </w:rPr>
              <w:t>PS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D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áta vypočítaného odberu</w:t>
            </w:r>
          </w:p>
          <w:p w14:paraId="56BFF71E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D780CFF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4F402C42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F05B1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E4140B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1BFC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87816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7BF7CD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E53D5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2DC7B" w14:textId="75A1B666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7E114D2C" w14:textId="57DF6E13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78CA7FCD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B95CE31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13E4E0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1F117414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EEB35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6423B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BB2C5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A2333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4BFB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8CBD48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64427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10B17392" w14:textId="318EB508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136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(skutočné hodnoty)</w:t>
            </w:r>
          </w:p>
          <w:p w14:paraId="02AB74FF" w14:textId="4AC3BD7C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94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PDS/MDS)</w:t>
            </w:r>
          </w:p>
          <w:p w14:paraId="06B3FCA8" w14:textId="5249261F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99 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OKTE) </w:t>
            </w:r>
          </w:p>
          <w:p w14:paraId="41F07E58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422BC11D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39C4736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3D6495A5" w14:textId="5B485890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56CDA92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2ADFA260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06508D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53E9FCE0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EF7C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94AFA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23D7E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EE699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817D6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B5DCEB" w14:textId="017A7C56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91C28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29A4E864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970F1E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2BC167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7352F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AFF85B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D7A250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7A9613" w14:textId="5300918F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DC4DE4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3686F696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73FF8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1E7E3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DBCE5A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88478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2C26F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DF71F3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23552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392DCB32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AEB986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02C23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7A0843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9BF278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B1B07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CAF0DC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8713E5" w14:textId="57DCFC22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30130837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52EFF85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70D6D7A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30BF39CF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D909E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5D49AB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FF6CC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0BA324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7E43F2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01404E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0CBC51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FA129F1" w14:textId="406C36F9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44D2FD6F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6D5160F7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6601D52B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5BD31F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27721E" w14:paraId="5934AAEA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98341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D3245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0E8337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CCC273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4C9E27" w14:textId="77777777" w:rsidR="009A1795" w:rsidRPr="0027721E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5C190F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3A1497" w14:textId="77777777" w:rsidR="009A1795" w:rsidRPr="0027721E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A2FF037" w14:textId="77777777" w:rsidR="009A1795" w:rsidRPr="0027721E" w:rsidRDefault="009A1795" w:rsidP="000E71EA">
      <w:pPr>
        <w:pStyle w:val="EYNormal"/>
      </w:pPr>
    </w:p>
    <w:p w14:paraId="27326480" w14:textId="77777777" w:rsidR="002A5262" w:rsidRPr="0027721E" w:rsidRDefault="002A5262" w:rsidP="000E71EA">
      <w:pPr>
        <w:pStyle w:val="EYNormal"/>
      </w:pPr>
    </w:p>
    <w:p w14:paraId="201C6EBB" w14:textId="5141404D" w:rsidR="002A5262" w:rsidRPr="0027721E" w:rsidRDefault="002A5262" w:rsidP="002A5262">
      <w:pPr>
        <w:pStyle w:val="EYHeading2"/>
      </w:pPr>
      <w:bookmarkStart w:id="3155" w:name="_Ref147832551"/>
      <w:bookmarkStart w:id="3156" w:name="_Toc218849911"/>
      <w:r w:rsidRPr="0027721E">
        <w:t xml:space="preserve">DOD_3 </w:t>
      </w:r>
      <w:r w:rsidR="0020334C" w:rsidRPr="0027721E">
        <w:t>–</w:t>
      </w:r>
      <w:r w:rsidRPr="0027721E">
        <w:t xml:space="preserve"> Posielanie informácií o</w:t>
      </w:r>
      <w:r w:rsidR="0020334C" w:rsidRPr="0027721E">
        <w:t> </w:t>
      </w:r>
      <w:r w:rsidR="00D63ED9" w:rsidRPr="0027721E">
        <w:t>odberateľovi</w:t>
      </w:r>
      <w:r w:rsidRPr="0027721E">
        <w:t xml:space="preserve"> dodávateľmi</w:t>
      </w:r>
      <w:r w:rsidR="00D63ED9" w:rsidRPr="0027721E">
        <w:t xml:space="preserve"> a</w:t>
      </w:r>
      <w:r w:rsidR="0020334C" w:rsidRPr="0027721E">
        <w:t> </w:t>
      </w:r>
      <w:r w:rsidR="00D63ED9" w:rsidRPr="0027721E">
        <w:t>priradenie EIC odberateľovi</w:t>
      </w:r>
      <w:bookmarkEnd w:id="3155"/>
      <w:r w:rsidR="00FA506A" w:rsidRPr="0027721E">
        <w:t xml:space="preserve"> – Evidencia odberateľov</w:t>
      </w:r>
      <w:bookmarkEnd w:id="3156"/>
    </w:p>
    <w:p w14:paraId="6D4915E9" w14:textId="4F4C9BCB" w:rsidR="0030542B" w:rsidRPr="0027721E" w:rsidRDefault="003C601E" w:rsidP="002A5262">
      <w:pPr>
        <w:pStyle w:val="EYNormal"/>
      </w:pPr>
      <w:r w:rsidRPr="0027721E">
        <w:t>Podľa pravidiel trhu je OKTE povinné evidovať ku každému účastníkovi trhu identifikačné číslo EIC vrátane koncových odberateľov elektriny, aj koncových odberateľov v</w:t>
      </w:r>
      <w:r w:rsidR="0020334C" w:rsidRPr="0027721E">
        <w:t> </w:t>
      </w:r>
      <w:r w:rsidRPr="0027721E">
        <w:t xml:space="preserve">domácnosti (§17 odst. 2). </w:t>
      </w:r>
    </w:p>
    <w:p w14:paraId="7DD0B074" w14:textId="5094B707" w:rsidR="002A5262" w:rsidRPr="0027721E" w:rsidRDefault="003C601E" w:rsidP="002A5262">
      <w:pPr>
        <w:pStyle w:val="EYNormal"/>
      </w:pPr>
      <w:r w:rsidRPr="0027721E">
        <w:t>Vzhľadom na to že informácie o</w:t>
      </w:r>
      <w:r w:rsidR="0020334C" w:rsidRPr="0027721E">
        <w:t> </w:t>
      </w:r>
      <w:r w:rsidRPr="0027721E">
        <w:t>koncových odberateľo</w:t>
      </w:r>
      <w:r w:rsidR="00FA506A" w:rsidRPr="0027721E">
        <w:t>ch</w:t>
      </w:r>
      <w:r w:rsidRPr="0027721E">
        <w:t xml:space="preserve"> eviduje dodávateľ, s</w:t>
      </w:r>
      <w:r w:rsidR="002A5262" w:rsidRPr="0027721E">
        <w:t xml:space="preserve">ystém EDC poskytuje </w:t>
      </w:r>
      <w:r w:rsidRPr="0027721E">
        <w:t xml:space="preserve">dodávateľom </w:t>
      </w:r>
      <w:r w:rsidR="00BE5E94" w:rsidRPr="0027721E">
        <w:t xml:space="preserve">webovú </w:t>
      </w:r>
      <w:r w:rsidRPr="0027721E">
        <w:t xml:space="preserve">službu </w:t>
      </w:r>
      <w:r w:rsidR="00BE5E94" w:rsidRPr="0027721E">
        <w:t xml:space="preserve">DOD_3 </w:t>
      </w:r>
      <w:r w:rsidRPr="0027721E">
        <w:t xml:space="preserve">pre posielanie </w:t>
      </w:r>
      <w:r w:rsidR="00BE5E94" w:rsidRPr="0027721E">
        <w:t>informácii o</w:t>
      </w:r>
      <w:r w:rsidR="0020334C" w:rsidRPr="0027721E">
        <w:t> </w:t>
      </w:r>
      <w:r w:rsidR="00BE5E94" w:rsidRPr="0027721E">
        <w:t xml:space="preserve">odberateľoch </w:t>
      </w:r>
      <w:r w:rsidR="00FA506A" w:rsidRPr="0027721E">
        <w:t xml:space="preserve">do OKTE </w:t>
      </w:r>
      <w:r w:rsidR="00BE5E94" w:rsidRPr="0027721E">
        <w:t>a</w:t>
      </w:r>
      <w:r w:rsidR="0020334C" w:rsidRPr="0027721E">
        <w:t> </w:t>
      </w:r>
      <w:r w:rsidR="00BE5E94" w:rsidRPr="0027721E">
        <w:t>priradenie identifikačného čísla EIC k</w:t>
      </w:r>
      <w:r w:rsidR="0020334C" w:rsidRPr="0027721E">
        <w:t> </w:t>
      </w:r>
      <w:r w:rsidR="00BE5E94" w:rsidRPr="0027721E">
        <w:t>odberateľovi.</w:t>
      </w:r>
    </w:p>
    <w:p w14:paraId="10C6DCEB" w14:textId="4B8E331E" w:rsidR="00BE5E94" w:rsidRPr="0027721E" w:rsidRDefault="00BE5E94" w:rsidP="002A5262">
      <w:pPr>
        <w:pStyle w:val="EYNormal"/>
      </w:pPr>
      <w:r w:rsidRPr="0027721E">
        <w:t xml:space="preserve">Evidencia priradenia </w:t>
      </w:r>
      <w:r w:rsidR="0030542B" w:rsidRPr="0027721E">
        <w:t>odberných a</w:t>
      </w:r>
      <w:r w:rsidR="0020334C" w:rsidRPr="0027721E">
        <w:t> </w:t>
      </w:r>
      <w:r w:rsidR="0030542B" w:rsidRPr="0027721E">
        <w:t>odovzdávacích miest</w:t>
      </w:r>
      <w:r w:rsidRPr="0027721E">
        <w:t xml:space="preserve"> k</w:t>
      </w:r>
      <w:r w:rsidR="0020334C" w:rsidRPr="0027721E">
        <w:t> </w:t>
      </w:r>
      <w:r w:rsidRPr="0027721E">
        <w:t>odberateľovi je riešená samostatným procesom</w:t>
      </w:r>
      <w:r w:rsidR="0030542B" w:rsidRPr="0027721E">
        <w:t xml:space="preserve"> v</w:t>
      </w:r>
      <w:r w:rsidR="0020334C" w:rsidRPr="0027721E">
        <w:t> </w:t>
      </w:r>
      <w:r w:rsidR="0030542B" w:rsidRPr="0027721E">
        <w:t xml:space="preserve">kapitole </w:t>
      </w:r>
      <w:r w:rsidR="0030542B" w:rsidRPr="0027721E">
        <w:fldChar w:fldCharType="begin"/>
      </w:r>
      <w:r w:rsidR="0030542B" w:rsidRPr="0027721E">
        <w:instrText xml:space="preserve"> REF _Ref147824748 \r \h </w:instrText>
      </w:r>
      <w:r w:rsidR="0030542B" w:rsidRPr="0027721E">
        <w:fldChar w:fldCharType="separate"/>
      </w:r>
      <w:ins w:id="3157" w:author="Dominik SMALIK" w:date="2026-01-09T11:15:00Z" w16du:dateUtc="2026-01-09T10:15:00Z">
        <w:r w:rsidR="00EF63D5">
          <w:t>4.37</w:t>
        </w:r>
      </w:ins>
      <w:del w:id="3158" w:author="Dominik SMALIK" w:date="2025-12-09T15:11:00Z" w16du:dateUtc="2025-12-09T14:11:00Z">
        <w:r w:rsidR="0046597B" w:rsidDel="00431D98">
          <w:delText>4.36</w:delText>
        </w:r>
      </w:del>
      <w:r w:rsidR="0030542B" w:rsidRPr="0027721E">
        <w:fldChar w:fldCharType="end"/>
      </w:r>
      <w:r w:rsidR="0030542B" w:rsidRPr="0027721E">
        <w:t xml:space="preserve"> </w:t>
      </w:r>
      <w:r w:rsidR="0030542B" w:rsidRPr="0027721E">
        <w:fldChar w:fldCharType="begin"/>
      </w:r>
      <w:r w:rsidR="0030542B" w:rsidRPr="0027721E">
        <w:instrText xml:space="preserve"> REF _Ref147824748 \h </w:instrText>
      </w:r>
      <w:r w:rsidR="0030542B" w:rsidRPr="0027721E">
        <w:fldChar w:fldCharType="separate"/>
      </w:r>
      <w:ins w:id="3159" w:author="Dominik SMALIK" w:date="2026-01-09T11:15:00Z" w16du:dateUtc="2026-01-09T10:15:00Z">
        <w:r w:rsidR="00EF63D5" w:rsidRPr="0027721E">
          <w:t>DOD_4 – Priradenie alebo zmena priradenia odberateľa k OOM dodávateľom a odoslanie všetkých parametrov obsiahnutých v správe</w:t>
        </w:r>
        <w:r w:rsidR="00EF63D5" w:rsidRPr="0027721E" w:rsidDel="00806F2D">
          <w:t xml:space="preserve"> </w:t>
        </w:r>
      </w:ins>
      <w:del w:id="3160" w:author="Dominik SMALIK" w:date="2025-12-09T15:11:00Z" w16du:dateUtc="2025-12-09T14:11:00Z">
        <w:r w:rsidR="0046597B" w:rsidRPr="0027721E" w:rsidDel="00431D98">
          <w:delText xml:space="preserve">DOD_4 – Priradenie alebo zmena priradenia odberateľa k OOM dodávateľom a odoslanie všetkých parametrov obsiahnutých v správe </w:delText>
        </w:r>
      </w:del>
      <w:r w:rsidR="0030542B" w:rsidRPr="0027721E">
        <w:fldChar w:fldCharType="end"/>
      </w:r>
      <w:r w:rsidR="0030542B" w:rsidRPr="0027721E">
        <w:t>.</w:t>
      </w:r>
      <w:r w:rsidRPr="0027721E">
        <w:t xml:space="preserve"> </w:t>
      </w:r>
    </w:p>
    <w:p w14:paraId="245BF4EF" w14:textId="77777777" w:rsidR="00BE5E94" w:rsidRPr="0027721E" w:rsidRDefault="00BE5E94" w:rsidP="002A5262">
      <w:pPr>
        <w:pStyle w:val="EYNormal"/>
      </w:pPr>
    </w:p>
    <w:p w14:paraId="245F95C9" w14:textId="77777777" w:rsidR="002A5262" w:rsidRPr="0027721E" w:rsidRDefault="002A5262" w:rsidP="002A5262">
      <w:pPr>
        <w:pStyle w:val="EYHeading3"/>
      </w:pPr>
      <w:bookmarkStart w:id="3161" w:name="_Toc218849912"/>
      <w:r w:rsidRPr="0027721E">
        <w:t>Procesná úroveň</w:t>
      </w:r>
      <w:bookmarkEnd w:id="3161"/>
    </w:p>
    <w:p w14:paraId="4020F7A9" w14:textId="20913224" w:rsidR="0030542B" w:rsidRPr="0027721E" w:rsidRDefault="0030542B" w:rsidP="002A5262">
      <w:pPr>
        <w:pStyle w:val="EYNormal"/>
      </w:pPr>
      <w:r w:rsidRPr="0027721E">
        <w:t>Dodávateľ volá webovú službu DOD_3 vždy keď dôjde k</w:t>
      </w:r>
      <w:r w:rsidR="0020334C" w:rsidRPr="0027721E">
        <w:t> </w:t>
      </w:r>
      <w:r w:rsidRPr="0027721E">
        <w:t>zmene kmeňových dát odberateľa v</w:t>
      </w:r>
      <w:r w:rsidR="0020334C" w:rsidRPr="0027721E">
        <w:t> </w:t>
      </w:r>
      <w:r w:rsidRPr="0027721E">
        <w:t>jeho evidencii. Informácie o</w:t>
      </w:r>
      <w:r w:rsidR="0020334C" w:rsidRPr="0027721E">
        <w:t> </w:t>
      </w:r>
      <w:r w:rsidRPr="0027721E">
        <w:t>odberateľovi budú touto službou posielané ako pre fyzické tak aj právnické osoby.</w:t>
      </w:r>
    </w:p>
    <w:p w14:paraId="3DCE48EB" w14:textId="77777777" w:rsidR="00CE406E" w:rsidRPr="0027721E" w:rsidRDefault="00CE406E" w:rsidP="002A5262">
      <w:pPr>
        <w:pStyle w:val="EYNormal"/>
      </w:pPr>
    </w:p>
    <w:p w14:paraId="24B28997" w14:textId="33D8801E" w:rsidR="002A5262" w:rsidRPr="0027721E" w:rsidRDefault="0030542B" w:rsidP="002A5262">
      <w:pPr>
        <w:pStyle w:val="EYNormal"/>
      </w:pPr>
      <w:r w:rsidRPr="0027721E">
        <w:t>V</w:t>
      </w:r>
      <w:r w:rsidR="0020334C" w:rsidRPr="0027721E">
        <w:t> </w:t>
      </w:r>
      <w:r w:rsidRPr="0027721E">
        <w:t>rámci služby budú o</w:t>
      </w:r>
      <w:r w:rsidR="0020334C" w:rsidRPr="0027721E">
        <w:t> </w:t>
      </w:r>
      <w:r w:rsidRPr="0027721E">
        <w:t>odberateľovi evidované nasledujúce informácie:</w:t>
      </w:r>
    </w:p>
    <w:p w14:paraId="3FE79AFA" w14:textId="6C298F3E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názov organizácie alebo priezvisko osoby</w:t>
      </w:r>
      <w:r w:rsidR="00AE20B1" w:rsidRPr="0027721E">
        <w:t xml:space="preserve"> (povinný)</w:t>
      </w:r>
    </w:p>
    <w:p w14:paraId="37181543" w14:textId="792353AA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pokračovanie názvu organizácie alebo meno osoby</w:t>
      </w:r>
    </w:p>
    <w:p w14:paraId="2DCFCA14" w14:textId="3D0E75C8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názov ulice</w:t>
      </w:r>
    </w:p>
    <w:p w14:paraId="411E73BA" w14:textId="4A102AF1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číslo domu</w:t>
      </w:r>
    </w:p>
    <w:p w14:paraId="36B9699C" w14:textId="020E7367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doplnkové číslo</w:t>
      </w:r>
    </w:p>
    <w:p w14:paraId="795A2C1A" w14:textId="336AC231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obec</w:t>
      </w:r>
    </w:p>
    <w:p w14:paraId="606C16E3" w14:textId="7A7DC2BE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PSČ</w:t>
      </w:r>
    </w:p>
    <w:p w14:paraId="0F712F46" w14:textId="13B7DC56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krajina (dvojznakový kód štátu z</w:t>
      </w:r>
      <w:r w:rsidR="0020334C" w:rsidRPr="0027721E">
        <w:t> </w:t>
      </w:r>
      <w:r w:rsidRPr="0027721E">
        <w:t>normy ISO 3166-1)</w:t>
      </w:r>
    </w:p>
    <w:p w14:paraId="64380ADB" w14:textId="778457E1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dátum narodenia osoby</w:t>
      </w:r>
      <w:r w:rsidR="00AE20B1" w:rsidRPr="0027721E">
        <w:t xml:space="preserve"> (</w:t>
      </w:r>
      <w:r w:rsidR="00334920" w:rsidRPr="0027721E">
        <w:t>povinný pre fyzické osoby a podnikateľov - osobitné osoby</w:t>
      </w:r>
      <w:r w:rsidR="00AE20B1" w:rsidRPr="0027721E">
        <w:t>)</w:t>
      </w:r>
    </w:p>
    <w:p w14:paraId="765BD12B" w14:textId="3646166B" w:rsidR="0030542B" w:rsidRDefault="00CE406E" w:rsidP="0030542B">
      <w:pPr>
        <w:pStyle w:val="EYNormal"/>
        <w:numPr>
          <w:ilvl w:val="0"/>
          <w:numId w:val="50"/>
        </w:numPr>
      </w:pPr>
      <w:r w:rsidRPr="0027721E">
        <w:t>IČO odberateľa</w:t>
      </w:r>
      <w:r w:rsidR="006C1DCC" w:rsidRPr="0027721E">
        <w:t xml:space="preserve"> (</w:t>
      </w:r>
      <w:r w:rsidR="00334920" w:rsidRPr="0027721E">
        <w:t>povinný pre podnikateľov - fyzické a právnicke osoby</w:t>
      </w:r>
      <w:r w:rsidR="006C1DCC" w:rsidRPr="0027721E">
        <w:t>)</w:t>
      </w:r>
    </w:p>
    <w:p w14:paraId="40CA03D0" w14:textId="47217171" w:rsidR="00F972DA" w:rsidRPr="0027721E" w:rsidRDefault="008558B8" w:rsidP="0030542B">
      <w:pPr>
        <w:pStyle w:val="EYNormal"/>
        <w:numPr>
          <w:ilvl w:val="0"/>
          <w:numId w:val="50"/>
        </w:numPr>
      </w:pPr>
      <w:r>
        <w:t>i</w:t>
      </w:r>
      <w:r w:rsidRPr="008558B8">
        <w:t>dentifikátor vlastníkov bytov a nebytových priestorov</w:t>
      </w:r>
      <w:r>
        <w:t xml:space="preserve"> (povinný pre vlastníkov bytov a nebytových priestorov)</w:t>
      </w:r>
    </w:p>
    <w:p w14:paraId="34B5011C" w14:textId="5E6A60FE" w:rsidR="00CE406E" w:rsidRPr="0027721E" w:rsidRDefault="00CE406E" w:rsidP="0030542B">
      <w:pPr>
        <w:pStyle w:val="EYNormal"/>
        <w:numPr>
          <w:ilvl w:val="0"/>
          <w:numId w:val="50"/>
        </w:numPr>
      </w:pPr>
      <w:r w:rsidRPr="0027721E">
        <w:t>druh odberateľa (Fyzická osoba, Podnikateľ</w:t>
      </w:r>
      <w:r w:rsidR="00334920" w:rsidRPr="0027721E">
        <w:t xml:space="preserve"> -</w:t>
      </w:r>
      <w:r w:rsidRPr="0027721E">
        <w:t xml:space="preserve"> fyzická/právnická/osobit</w:t>
      </w:r>
      <w:r w:rsidR="00334920" w:rsidRPr="0027721E">
        <w:t>n</w:t>
      </w:r>
      <w:r w:rsidRPr="0027721E">
        <w:t>á osoba</w:t>
      </w:r>
      <w:r w:rsidR="00D86826">
        <w:t xml:space="preserve">, </w:t>
      </w:r>
      <w:r w:rsidR="00D86826" w:rsidRPr="00D86826">
        <w:t>Vlastníci bytov a nebytových priestorov</w:t>
      </w:r>
      <w:r w:rsidRPr="0027721E">
        <w:t>)</w:t>
      </w:r>
    </w:p>
    <w:p w14:paraId="28F30DDE" w14:textId="1CCB7335" w:rsidR="00C14C1A" w:rsidRPr="0027721E" w:rsidRDefault="00AE20B1" w:rsidP="0030542B">
      <w:pPr>
        <w:pStyle w:val="EYNormal"/>
        <w:numPr>
          <w:ilvl w:val="0"/>
          <w:numId w:val="50"/>
        </w:numPr>
      </w:pPr>
      <w:r w:rsidRPr="0027721E">
        <w:t xml:space="preserve">kontaktné údaje </w:t>
      </w:r>
      <w:r w:rsidR="00C14C1A" w:rsidRPr="0027721E">
        <w:t xml:space="preserve">– </w:t>
      </w:r>
      <w:r w:rsidRPr="0027721E">
        <w:t>email</w:t>
      </w:r>
    </w:p>
    <w:p w14:paraId="26F9D34A" w14:textId="421BE382" w:rsidR="00AE20B1" w:rsidRPr="0027721E" w:rsidRDefault="00C14C1A" w:rsidP="0030542B">
      <w:pPr>
        <w:pStyle w:val="EYNormal"/>
        <w:numPr>
          <w:ilvl w:val="0"/>
          <w:numId w:val="50"/>
        </w:numPr>
      </w:pPr>
      <w:r w:rsidRPr="0027721E">
        <w:t xml:space="preserve">kontaktné údaje – </w:t>
      </w:r>
      <w:r w:rsidR="00AE20B1" w:rsidRPr="0027721E">
        <w:t>telefón</w:t>
      </w:r>
    </w:p>
    <w:p w14:paraId="6D0B7EBA" w14:textId="25561155" w:rsidR="0030542B" w:rsidRPr="0027721E" w:rsidRDefault="0030542B" w:rsidP="0030542B">
      <w:pPr>
        <w:pStyle w:val="EYNormal"/>
        <w:numPr>
          <w:ilvl w:val="0"/>
          <w:numId w:val="50"/>
        </w:numPr>
      </w:pPr>
      <w:r w:rsidRPr="0027721E">
        <w:t>identifikačné číslo EIC odberateľa (EIC kategórie X)</w:t>
      </w:r>
    </w:p>
    <w:p w14:paraId="75DCB968" w14:textId="77777777" w:rsidR="00CE406E" w:rsidRPr="0027721E" w:rsidRDefault="00CE406E" w:rsidP="00E610AD">
      <w:pPr>
        <w:pStyle w:val="EYNormal"/>
        <w:ind w:left="720"/>
      </w:pPr>
    </w:p>
    <w:p w14:paraId="5A048C10" w14:textId="714C1FFF" w:rsidR="006C1DCC" w:rsidRPr="0027721E" w:rsidRDefault="00AE20B1" w:rsidP="006C1DCC">
      <w:pPr>
        <w:pStyle w:val="EYNormal"/>
      </w:pPr>
      <w:r w:rsidRPr="0027721E">
        <w:t xml:space="preserve">Body 1 až </w:t>
      </w:r>
      <w:r w:rsidR="00D06AF5" w:rsidRPr="0027721E">
        <w:t>1</w:t>
      </w:r>
      <w:r w:rsidR="00D06AF5">
        <w:t>4</w:t>
      </w:r>
      <w:r w:rsidR="00D06AF5" w:rsidRPr="0027721E">
        <w:t xml:space="preserve"> </w:t>
      </w:r>
      <w:r w:rsidRPr="0027721E">
        <w:t>posiela dodávateľ v</w:t>
      </w:r>
      <w:r w:rsidR="0020334C" w:rsidRPr="0027721E">
        <w:t> </w:t>
      </w:r>
      <w:r w:rsidRPr="0027721E">
        <w:t>rámci volania webslužby pre aktualizáciu údajov odberateľa alebo priradenie EIC kódu k</w:t>
      </w:r>
      <w:r w:rsidR="0020334C" w:rsidRPr="0027721E">
        <w:t> </w:t>
      </w:r>
      <w:r w:rsidRPr="0027721E">
        <w:t xml:space="preserve">odberateľovi. </w:t>
      </w:r>
      <w:r w:rsidR="006C1DCC" w:rsidRPr="0027721E">
        <w:t>V</w:t>
      </w:r>
      <w:r w:rsidR="0020334C" w:rsidRPr="0027721E">
        <w:t> </w:t>
      </w:r>
      <w:r w:rsidR="006C1DCC" w:rsidRPr="0027721E">
        <w:t xml:space="preserve">rámci aktualizácie údajov je potrebné posielať vždy všetky údaje, nielen zmeny. </w:t>
      </w:r>
      <w:r w:rsidRPr="0027721E">
        <w:t>Dodávateľ je povinný posielať identifikačné číslo EIC odberateľa (bod 1</w:t>
      </w:r>
      <w:r w:rsidR="00C14C1A" w:rsidRPr="0027721E">
        <w:t>4</w:t>
      </w:r>
      <w:r w:rsidRPr="0027721E">
        <w:t>) v</w:t>
      </w:r>
      <w:r w:rsidR="0020334C" w:rsidRPr="0027721E">
        <w:t> </w:t>
      </w:r>
      <w:r w:rsidRPr="0027721E">
        <w:t xml:space="preserve">prípade ak ho už eviduje vo svojom systéme. </w:t>
      </w:r>
    </w:p>
    <w:p w14:paraId="4737C156" w14:textId="217686FE" w:rsidR="006C1DCC" w:rsidRPr="0027721E" w:rsidRDefault="00AE20B1" w:rsidP="006C1DCC">
      <w:pPr>
        <w:pStyle w:val="EYNormal"/>
      </w:pPr>
      <w:r w:rsidRPr="0027721E">
        <w:t>Ak ho neeviduje</w:t>
      </w:r>
      <w:r w:rsidR="00C14C1A" w:rsidRPr="0027721E">
        <w:t>,</w:t>
      </w:r>
      <w:r w:rsidRPr="0027721E">
        <w:t xml:space="preserve"> EIC kód odberateľa neposiela, ale je mu poslaný v</w:t>
      </w:r>
      <w:r w:rsidR="0020334C" w:rsidRPr="0027721E">
        <w:t> </w:t>
      </w:r>
      <w:r w:rsidRPr="0027721E">
        <w:t>odpovedi na volanie</w:t>
      </w:r>
      <w:r w:rsidR="006C1DCC" w:rsidRPr="0027721E">
        <w:t xml:space="preserve"> tejto webslužby, t.j. dôjde k</w:t>
      </w:r>
      <w:r w:rsidR="0020334C" w:rsidRPr="0027721E">
        <w:t> </w:t>
      </w:r>
      <w:r w:rsidR="006C1DCC" w:rsidRPr="0027721E">
        <w:t>priradeniu EIC identifikátora odberateľovi ak ešte nie je evidovaný v</w:t>
      </w:r>
      <w:r w:rsidR="0020334C" w:rsidRPr="0027721E">
        <w:t> </w:t>
      </w:r>
      <w:r w:rsidR="006C1DCC" w:rsidRPr="0027721E">
        <w:t>systéme EDC. Ak je evidovaný v</w:t>
      </w:r>
      <w:r w:rsidR="0020334C" w:rsidRPr="0027721E">
        <w:t> </w:t>
      </w:r>
      <w:r w:rsidR="006C1DCC" w:rsidRPr="0027721E">
        <w:t>odpovedi sa vráti existujúci EIC kód odberateľa. Podľa pravidiel trhu je potrebné aby každý odberateľ mal priradený EIC kód. Z</w:t>
      </w:r>
      <w:r w:rsidR="0020334C" w:rsidRPr="0027721E">
        <w:t> </w:t>
      </w:r>
      <w:r w:rsidR="006C1DCC" w:rsidRPr="0027721E">
        <w:t>tohto dôvodu je dodávateľ povinný vyžiadať si EIC kód pre každého svojho odberateľa ktorý ho ešte nemá priradený.</w:t>
      </w:r>
    </w:p>
    <w:p w14:paraId="0515964B" w14:textId="0D40A958" w:rsidR="00F454A3" w:rsidRPr="0027721E" w:rsidRDefault="006C1DCC" w:rsidP="002A5262">
      <w:pPr>
        <w:pStyle w:val="EYNormal"/>
      </w:pPr>
      <w:r w:rsidRPr="0027721E">
        <w:t>V</w:t>
      </w:r>
      <w:r w:rsidR="0020334C" w:rsidRPr="0027721E">
        <w:t> </w:t>
      </w:r>
      <w:r w:rsidRPr="0027721E">
        <w:t>systéme EDC sa EIC kód odberateľa mapuje pre právnické osoby k</w:t>
      </w:r>
      <w:r w:rsidR="0020334C" w:rsidRPr="0027721E">
        <w:t> </w:t>
      </w:r>
      <w:r w:rsidRPr="0027721E">
        <w:t>IČO, pre fyzické osoby ku kombinácii meno + priezvisko + dátum narodenia</w:t>
      </w:r>
      <w:r w:rsidR="00F454A3" w:rsidRPr="0027721E">
        <w:t xml:space="preserve"> + ďalš</w:t>
      </w:r>
      <w:r w:rsidR="00C81EFC" w:rsidRPr="0027721E">
        <w:t>í</w:t>
      </w:r>
      <w:r w:rsidR="00F454A3" w:rsidRPr="0027721E">
        <w:t xml:space="preserve"> identifikátor v</w:t>
      </w:r>
      <w:r w:rsidR="0020334C" w:rsidRPr="0027721E">
        <w:t> </w:t>
      </w:r>
      <w:r w:rsidR="00F454A3" w:rsidRPr="0027721E">
        <w:t>poradí:</w:t>
      </w:r>
    </w:p>
    <w:p w14:paraId="61D74263" w14:textId="54E13BA5" w:rsidR="00F454A3" w:rsidRPr="0027721E" w:rsidRDefault="00F454A3" w:rsidP="00F454A3">
      <w:pPr>
        <w:pStyle w:val="EYNormal"/>
        <w:numPr>
          <w:ilvl w:val="0"/>
          <w:numId w:val="59"/>
        </w:numPr>
      </w:pPr>
      <w:r w:rsidRPr="0027721E">
        <w:t>telefón</w:t>
      </w:r>
    </w:p>
    <w:p w14:paraId="53E68836" w14:textId="390FDC35" w:rsidR="00F454A3" w:rsidRPr="0027721E" w:rsidRDefault="00F454A3" w:rsidP="00F454A3">
      <w:pPr>
        <w:pStyle w:val="EYNormal"/>
        <w:numPr>
          <w:ilvl w:val="0"/>
          <w:numId w:val="59"/>
        </w:numPr>
      </w:pPr>
      <w:r w:rsidRPr="0027721E">
        <w:t>email</w:t>
      </w:r>
    </w:p>
    <w:p w14:paraId="047B39D0" w14:textId="15BD73F5" w:rsidR="00F454A3" w:rsidRPr="0027721E" w:rsidRDefault="00F454A3" w:rsidP="00F454A3">
      <w:pPr>
        <w:pStyle w:val="EYNormal"/>
        <w:numPr>
          <w:ilvl w:val="0"/>
          <w:numId w:val="59"/>
        </w:numPr>
      </w:pPr>
      <w:r w:rsidRPr="0027721E">
        <w:t>PSČ + obec + názov ulice</w:t>
      </w:r>
    </w:p>
    <w:p w14:paraId="31F01C38" w14:textId="3F4662DA" w:rsidR="00AE20B1" w:rsidRPr="0027721E" w:rsidRDefault="00F454A3" w:rsidP="007E31E8">
      <w:pPr>
        <w:pStyle w:val="EYNormal"/>
        <w:numPr>
          <w:ilvl w:val="0"/>
          <w:numId w:val="59"/>
        </w:numPr>
      </w:pPr>
      <w:r w:rsidRPr="0027721E">
        <w:t>PSČ + obec + číslo domu</w:t>
      </w:r>
    </w:p>
    <w:p w14:paraId="6A1012E2" w14:textId="77777777" w:rsidR="00DC045D" w:rsidRPr="0027721E" w:rsidRDefault="00DC045D" w:rsidP="002A5262">
      <w:pPr>
        <w:pStyle w:val="EYNormal"/>
      </w:pPr>
    </w:p>
    <w:p w14:paraId="70551DE7" w14:textId="77777777" w:rsidR="002A5262" w:rsidRPr="0027721E" w:rsidRDefault="002A5262" w:rsidP="002A5262">
      <w:pPr>
        <w:pStyle w:val="EYHeading3"/>
      </w:pPr>
      <w:bookmarkStart w:id="3162" w:name="_Toc218849913"/>
      <w:r w:rsidRPr="0027721E">
        <w:t>Dátový tok</w:t>
      </w:r>
      <w:bookmarkEnd w:id="3162"/>
    </w:p>
    <w:p w14:paraId="0C6912AB" w14:textId="180F673D" w:rsidR="002A5262" w:rsidRPr="0027721E" w:rsidRDefault="002A5262" w:rsidP="002A5262">
      <w:pPr>
        <w:pStyle w:val="EYNormal"/>
      </w:pPr>
      <w:bookmarkStart w:id="3163" w:name="_Hlk161926129"/>
      <w:r w:rsidRPr="0027721E">
        <w:t>Údaje podpísané elektronickým certifikátom sú vo formáte UTILMD zasielané prostredníctvom zabezpečenej webovej služby priamo do systému EDC, ktorý prostredníctvom správy o</w:t>
      </w:r>
      <w:r w:rsidR="0020334C" w:rsidRPr="0027721E">
        <w:t> </w:t>
      </w:r>
      <w:r w:rsidRPr="0027721E">
        <w:t xml:space="preserve">prijatí </w:t>
      </w:r>
      <w:r w:rsidR="00ED4E7C" w:rsidRPr="0027721E">
        <w:t>UTILMD a</w:t>
      </w:r>
      <w:r w:rsidR="0020334C" w:rsidRPr="0027721E">
        <w:t> </w:t>
      </w:r>
      <w:r w:rsidRPr="0027721E">
        <w:t>APERAK spätne informuje odosielateľa o</w:t>
      </w:r>
      <w:r w:rsidR="0020334C" w:rsidRPr="0027721E">
        <w:t> </w:t>
      </w:r>
      <w:r w:rsidRPr="0027721E">
        <w:t xml:space="preserve">úspešnom alebo neúspešnom spracovaní zasielaných údajov. </w:t>
      </w:r>
    </w:p>
    <w:bookmarkEnd w:id="3163"/>
    <w:p w14:paraId="35FDE564" w14:textId="77777777" w:rsidR="002A5262" w:rsidRPr="0027721E" w:rsidRDefault="002A5262" w:rsidP="002A5262">
      <w:pPr>
        <w:pStyle w:val="EYNormal"/>
      </w:pPr>
    </w:p>
    <w:p w14:paraId="6855FACD" w14:textId="3DE18259" w:rsidR="002A5262" w:rsidRPr="0027721E" w:rsidRDefault="002A5262" w:rsidP="002A5262">
      <w:pPr>
        <w:pStyle w:val="Caption"/>
        <w:keepNext/>
        <w:jc w:val="center"/>
      </w:pPr>
      <w:bookmarkStart w:id="3164" w:name="_Toc218849985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165" w:author="Dominik SMALIK" w:date="2026-01-09T11:15:00Z" w16du:dateUtc="2026-01-09T10:15:00Z">
        <w:r w:rsidR="00EF63D5">
          <w:rPr>
            <w:noProof/>
          </w:rPr>
          <w:t>31</w:t>
        </w:r>
      </w:ins>
      <w:del w:id="3166" w:author="Dominik SMALIK" w:date="2025-12-09T15:11:00Z" w16du:dateUtc="2025-12-09T14:11:00Z">
        <w:r w:rsidR="0046597B" w:rsidDel="00431D98">
          <w:rPr>
            <w:noProof/>
          </w:rPr>
          <w:delText>30</w:delText>
        </w:r>
      </w:del>
      <w:r w:rsidRPr="0027721E">
        <w:fldChar w:fldCharType="end"/>
      </w:r>
      <w:r w:rsidRPr="0027721E">
        <w:t xml:space="preserve"> Rozhranie pre posielanie informácií </w:t>
      </w:r>
      <w:r w:rsidR="00D63ED9" w:rsidRPr="0027721E">
        <w:t>o</w:t>
      </w:r>
      <w:r w:rsidR="0020334C" w:rsidRPr="0027721E">
        <w:t> </w:t>
      </w:r>
      <w:r w:rsidR="00D63ED9" w:rsidRPr="0027721E">
        <w:t>odberateľovi</w:t>
      </w:r>
      <w:r w:rsidRPr="0027721E">
        <w:t xml:space="preserve"> dodávateľmi</w:t>
      </w:r>
      <w:r w:rsidR="00D63ED9" w:rsidRPr="0027721E">
        <w:t xml:space="preserve"> a</w:t>
      </w:r>
      <w:r w:rsidR="0020334C" w:rsidRPr="0027721E">
        <w:t> </w:t>
      </w:r>
      <w:r w:rsidR="00D63ED9" w:rsidRPr="0027721E">
        <w:t>priradenie EIC odberateľovi</w:t>
      </w:r>
      <w:bookmarkEnd w:id="3164"/>
    </w:p>
    <w:p w14:paraId="458383A2" w14:textId="29177B8C" w:rsidR="002A5262" w:rsidRPr="0027721E" w:rsidRDefault="005E5F42" w:rsidP="002A5262">
      <w:pPr>
        <w:pStyle w:val="Obrzok"/>
      </w:pPr>
      <w:r w:rsidRPr="0029402F">
        <w:rPr>
          <w:noProof/>
        </w:rPr>
        <w:drawing>
          <wp:inline distT="0" distB="0" distL="0" distR="0" wp14:anchorId="0D17AD5C" wp14:editId="4CF478E3">
            <wp:extent cx="4218317" cy="1555023"/>
            <wp:effectExtent l="0" t="0" r="0" b="7620"/>
            <wp:docPr id="1173341044" name="Picture 117334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950" cy="156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DACAD" w14:textId="77777777" w:rsidR="002A5262" w:rsidRPr="0027721E" w:rsidRDefault="002A5262" w:rsidP="002A5262">
      <w:pPr>
        <w:pStyle w:val="EYNormal"/>
      </w:pPr>
    </w:p>
    <w:p w14:paraId="61B645FB" w14:textId="77777777" w:rsidR="002A5262" w:rsidRPr="0027721E" w:rsidRDefault="002A5262" w:rsidP="002A5262">
      <w:pPr>
        <w:pStyle w:val="EYHeading3"/>
      </w:pPr>
      <w:bookmarkStart w:id="3167" w:name="_Toc218849914"/>
      <w:r w:rsidRPr="0027721E">
        <w:t>Dátová štruktúra</w:t>
      </w:r>
      <w:bookmarkEnd w:id="3167"/>
      <w:r w:rsidRPr="0027721E">
        <w:t xml:space="preserve"> </w:t>
      </w:r>
    </w:p>
    <w:p w14:paraId="28A7A5EC" w14:textId="0461EFAA" w:rsidR="002A5262" w:rsidRPr="0027721E" w:rsidRDefault="002A5262" w:rsidP="002A5262">
      <w:pPr>
        <w:pStyle w:val="EYNormal"/>
      </w:pPr>
      <w:r w:rsidRPr="0027721E">
        <w:t>Pre posielanie informácií o</w:t>
      </w:r>
      <w:r w:rsidR="0020334C" w:rsidRPr="0027721E">
        <w:t> </w:t>
      </w:r>
      <w:r w:rsidRPr="0027721E">
        <w:t>odberateľoch dodávateľmi sa v</w:t>
      </w:r>
      <w:r w:rsidR="0020334C" w:rsidRPr="0027721E">
        <w:t> </w:t>
      </w:r>
      <w:r w:rsidRPr="0027721E">
        <w:t>informačnom systéme EDC využíva štruktúra UTILMD</w:t>
      </w:r>
      <w:r w:rsidR="003F1306" w:rsidRPr="0027721E">
        <w:t>/</w:t>
      </w:r>
      <w:r w:rsidR="005E5F42" w:rsidRPr="0027721E">
        <w:t>680</w:t>
      </w:r>
      <w:r w:rsidRPr="0027721E">
        <w:t xml:space="preserve">. </w:t>
      </w:r>
    </w:p>
    <w:p w14:paraId="42950C40" w14:textId="77777777" w:rsidR="002A5262" w:rsidRPr="0027721E" w:rsidRDefault="002A5262" w:rsidP="002A5262">
      <w:pPr>
        <w:pStyle w:val="EYNormal"/>
      </w:pPr>
    </w:p>
    <w:p w14:paraId="0C9A94A0" w14:textId="1EDBB447" w:rsidR="002A5262" w:rsidRPr="0027721E" w:rsidRDefault="002A5262" w:rsidP="005E5F42">
      <w:pPr>
        <w:pStyle w:val="EYNormal"/>
      </w:pPr>
      <w:r w:rsidRPr="0027721E">
        <w:rPr>
          <w:b/>
          <w:bCs/>
        </w:rPr>
        <w:t>Žiadosť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poslanie informácií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odberateľoch – UTILMD</w:t>
      </w:r>
      <w:r w:rsidR="003F1306" w:rsidRPr="0027721E">
        <w:rPr>
          <w:b/>
          <w:bCs/>
        </w:rPr>
        <w:t>/</w:t>
      </w:r>
      <w:r w:rsidR="005E5F42" w:rsidRPr="0027721E">
        <w:rPr>
          <w:b/>
          <w:bCs/>
        </w:rPr>
        <w:t>680</w:t>
      </w:r>
    </w:p>
    <w:p w14:paraId="214471E7" w14:textId="77777777" w:rsidR="002A5262" w:rsidRPr="0027721E" w:rsidRDefault="002A5262" w:rsidP="002A5262">
      <w:pPr>
        <w:pStyle w:val="EYNormal"/>
      </w:pPr>
    </w:p>
    <w:p w14:paraId="59D27219" w14:textId="4B8441E3" w:rsidR="002A5262" w:rsidRPr="0027721E" w:rsidRDefault="002A5262" w:rsidP="002A5262">
      <w:pPr>
        <w:pStyle w:val="Caption"/>
        <w:keepNext/>
        <w:jc w:val="center"/>
      </w:pPr>
      <w:bookmarkStart w:id="3168" w:name="_Toc21885009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169" w:author="Dominik SMALIK" w:date="2026-01-09T11:15:00Z" w16du:dateUtc="2026-01-09T10:15:00Z">
        <w:r w:rsidR="00EF63D5">
          <w:rPr>
            <w:noProof/>
          </w:rPr>
          <w:t>101</w:t>
        </w:r>
      </w:ins>
      <w:del w:id="3170" w:author="Dominik SMALIK" w:date="2025-12-09T15:11:00Z" w16du:dateUtc="2025-12-09T14:11:00Z">
        <w:r w:rsidR="0046597B" w:rsidDel="00431D98">
          <w:rPr>
            <w:noProof/>
          </w:rPr>
          <w:delText>98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5E5F42" w:rsidRPr="0027721E">
        <w:t>680</w:t>
      </w:r>
      <w:bookmarkEnd w:id="316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7"/>
        <w:gridCol w:w="710"/>
        <w:gridCol w:w="710"/>
        <w:gridCol w:w="708"/>
        <w:gridCol w:w="3508"/>
        <w:gridCol w:w="2676"/>
      </w:tblGrid>
      <w:tr w:rsidR="00066C23" w:rsidRPr="0027721E" w14:paraId="1BC6EF04" w14:textId="77777777" w:rsidTr="00E610AD">
        <w:trPr>
          <w:trHeight w:val="349"/>
        </w:trPr>
        <w:tc>
          <w:tcPr>
            <w:tcW w:w="1568" w:type="pct"/>
            <w:gridSpan w:val="4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F5D3D3" w14:textId="70285598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19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C01423" w14:textId="596AE591" w:rsidR="00066C23" w:rsidRPr="0027721E" w:rsidRDefault="00066C23" w:rsidP="00D9063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BD16971" w14:textId="77777777" w:rsidR="00066C23" w:rsidRPr="0027721E" w:rsidRDefault="00066C23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66C23" w:rsidRPr="0027721E" w14:paraId="0134C5D5" w14:textId="77777777" w:rsidTr="007E31E8">
        <w:trPr>
          <w:trHeight w:val="349"/>
        </w:trPr>
        <w:tc>
          <w:tcPr>
            <w:tcW w:w="38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CC3390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9E2DD3F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F4EB418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239C4D5" w14:textId="14D7CBC1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19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5FE060" w14:textId="1307EDC8" w:rsidR="00066C23" w:rsidRPr="0027721E" w:rsidRDefault="00066C23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E2F8CAD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66C23" w:rsidRPr="0027721E" w14:paraId="25C2B6AE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962EF4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9437C8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2CE399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8E6FED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244CCF" w14:textId="79256486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A36E13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2060FECF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E6FAB7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D1F96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1A6EA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64218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0D4EB9" w14:textId="1B77B4F8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208D1" w14:textId="0C5DBC2A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5E5F42" w:rsidRPr="0027721E">
              <w:rPr>
                <w:color w:val="000000"/>
                <w:sz w:val="18"/>
                <w:szCs w:val="18"/>
                <w:lang w:eastAsia="cs-CZ"/>
              </w:rPr>
              <w:t>680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3B690C33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805C4F0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724AE91B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1C19F3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C5573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06CBE9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D77879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C966C9" w14:textId="698D945A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90F40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3F78205C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DDAF5D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D54AE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C68582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D88421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C8E16" w14:textId="678D0A7E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E3D53C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13BA25FD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7E40C9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862BE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40F974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B352B1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AE963C" w14:textId="4F29BFE3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C62D05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10FAE3A4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500731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0CA0E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C43A19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790EDB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F5C812" w14:textId="2825213E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091F18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7D0A81E7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FBD13D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96CFA6" w14:textId="27DE72F8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A8FFE1" w14:textId="77777777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52A8F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6D15DC" w14:textId="77812A91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Adresa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názov koncového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C5876" w14:textId="77777777" w:rsidR="00066C23" w:rsidRPr="0027721E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27721E" w14:paraId="6372F120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4691B" w14:textId="74B56274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F0E988" w14:textId="6D8EE915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3BCD24" w14:textId="130FDB00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B35737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39A38A" w14:textId="1ED8153C" w:rsidR="00066C23" w:rsidRPr="0027721E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43A738" w14:textId="4DA53392" w:rsidR="00066C23" w:rsidRPr="0027721E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66C23" w:rsidRPr="0027721E" w14:paraId="006216F7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609732" w14:textId="6F270C30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9509B7" w14:textId="480B7849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A2A64A" w14:textId="13D379D3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0C2A34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D26BFB" w14:textId="4D533459" w:rsidR="00066C23" w:rsidRPr="0027721E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IČO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E199A2" w14:textId="7D2E3008" w:rsidR="00066C23" w:rsidRPr="0027721E" w:rsidRDefault="009362A5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</w:t>
            </w:r>
            <w:r w:rsidR="00066C23" w:rsidRPr="0027721E">
              <w:rPr>
                <w:color w:val="000000"/>
                <w:sz w:val="18"/>
                <w:szCs w:val="18"/>
                <w:lang w:eastAsia="cs-CZ"/>
              </w:rPr>
              <w:t>položka.</w:t>
            </w:r>
            <w:r w:rsidR="0033492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78C3FC35" w14:textId="77777777" w:rsidR="00334920" w:rsidRPr="0027721E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18542D7" w14:textId="3EA46DBA" w:rsidR="00334920" w:rsidRPr="0027721E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pre podnikateľov - fyzické a</w:t>
            </w:r>
            <w:r w:rsidR="00464310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právn</w:t>
            </w:r>
            <w:r w:rsidR="00464310" w:rsidRPr="0027721E">
              <w:rPr>
                <w:color w:val="000000"/>
                <w:sz w:val="18"/>
                <w:szCs w:val="18"/>
                <w:lang w:eastAsia="cs-CZ"/>
              </w:rPr>
              <w:t>i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cke osoby.</w:t>
            </w:r>
          </w:p>
        </w:tc>
      </w:tr>
      <w:tr w:rsidR="00066C23" w:rsidRPr="0027721E" w14:paraId="0E56FD4F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4B5431" w14:textId="54A9F85E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E990A1" w14:textId="17AA10FB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5E2622" w14:textId="569AA2B8" w:rsidR="00066C23" w:rsidRPr="0027721E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8D5B72" w14:textId="77777777" w:rsidR="00066C23" w:rsidRPr="0027721E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E9E8A7" w14:textId="58421E32" w:rsidR="00066C23" w:rsidRPr="0027721E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narodenia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DAE8A5" w14:textId="45125AA7" w:rsidR="00066C23" w:rsidRPr="0027721E" w:rsidRDefault="009362A5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</w:t>
            </w:r>
            <w:r w:rsidR="00066C23" w:rsidRPr="0027721E">
              <w:rPr>
                <w:color w:val="000000"/>
                <w:sz w:val="18"/>
                <w:szCs w:val="18"/>
                <w:lang w:eastAsia="cs-CZ"/>
              </w:rPr>
              <w:t>položka.</w:t>
            </w:r>
            <w:r w:rsidR="00334920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442643FB" w14:textId="77777777" w:rsidR="00334920" w:rsidRPr="0027721E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8F23A4" w14:textId="4986C347" w:rsidR="00334920" w:rsidRPr="0027721E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pre fyzické osoby a podnikateľov - osobitné osoby.</w:t>
            </w:r>
          </w:p>
        </w:tc>
      </w:tr>
      <w:tr w:rsidR="008F4F5A" w:rsidRPr="0027721E" w14:paraId="17FC100E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2A4C2A" w14:textId="2DEBC879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B8A90C" w14:textId="497687B3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39F745" w14:textId="6340AB4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FD799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8EF800" w14:textId="52997C67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F4F5A">
              <w:rPr>
                <w:color w:val="000000"/>
                <w:sz w:val="18"/>
                <w:szCs w:val="18"/>
                <w:lang w:eastAsia="cs-CZ"/>
              </w:rPr>
              <w:t>Identifikátor vlastníkov bytov a</w:t>
            </w:r>
            <w:r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8F4F5A">
              <w:rPr>
                <w:color w:val="000000"/>
                <w:sz w:val="18"/>
                <w:szCs w:val="18"/>
                <w:lang w:eastAsia="cs-CZ"/>
              </w:rPr>
              <w:t>nebytových priestorov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1C8B19" w14:textId="77777777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položka. </w:t>
            </w:r>
          </w:p>
          <w:p w14:paraId="6F4C60D2" w14:textId="77777777" w:rsidR="008F4F5A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ECCF5BB" w14:textId="2CDF9226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 xml:space="preserve">Povinná pre </w:t>
            </w:r>
            <w:r w:rsidR="00C871FC" w:rsidRPr="00C871FC">
              <w:rPr>
                <w:color w:val="000000"/>
                <w:sz w:val="18"/>
                <w:szCs w:val="18"/>
                <w:lang w:eastAsia="cs-CZ"/>
              </w:rPr>
              <w:t>vlastníkov bytov a nebytových priestorov</w:t>
            </w:r>
          </w:p>
        </w:tc>
      </w:tr>
      <w:tr w:rsidR="008F4F5A" w:rsidRPr="0027721E" w14:paraId="3D8A8FB0" w14:textId="77777777" w:rsidTr="00066C23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3D3161" w14:textId="1B33B3FA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9C3FF6" w14:textId="298C4FA5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EA586" w14:textId="06D82DE8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30C165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7836FA" w14:textId="6A9A0940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1F540" w14:textId="69F74F4C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F4F5A" w:rsidRPr="0027721E" w14:paraId="66E9270A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1B60AA" w14:textId="6C843494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584761" w14:textId="26E20502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7242F" w14:textId="7866D034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6A3E4A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F41801" w14:textId="4F5D3940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Kontaktná informácia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49E52A" w14:textId="7D303335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8F4F5A" w:rsidRPr="0027721E" w14:paraId="49BE1A3C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64C7D3" w14:textId="236CE3AB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52D58C" w14:textId="2366DBC2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D74B46" w14:textId="3C0963A4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A064BD" w14:textId="42B5668B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COM</w:t>
            </w: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6FC074" w14:textId="4640238B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Komunikačný kontakt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36FE14" w14:textId="02DA7973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8F4F5A" w:rsidRPr="0027721E" w14:paraId="1643573B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B2E161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7D253F" w14:textId="01C4442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0AC803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5E8F6" w14:textId="77777777" w:rsidR="008F4F5A" w:rsidRPr="0027721E" w:rsidRDefault="008F4F5A" w:rsidP="008F4F5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A80B09" w14:textId="54F9E4A8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BC1A22" w14:textId="77777777" w:rsidR="008F4F5A" w:rsidRPr="0027721E" w:rsidRDefault="008F4F5A" w:rsidP="008F4F5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A183F2F" w14:textId="77777777" w:rsidR="002A5262" w:rsidRPr="0027721E" w:rsidRDefault="002A5262" w:rsidP="000E71EA">
      <w:pPr>
        <w:pStyle w:val="EYNormal"/>
      </w:pPr>
    </w:p>
    <w:p w14:paraId="0BBCCEFB" w14:textId="1A7C2083" w:rsidR="00104DBC" w:rsidRPr="0027721E" w:rsidRDefault="00104DBC" w:rsidP="005E5F42">
      <w:pPr>
        <w:pStyle w:val="EYNormal"/>
      </w:pPr>
      <w:r w:rsidRPr="0027721E">
        <w:rPr>
          <w:b/>
          <w:bCs/>
        </w:rPr>
        <w:t>Správa s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informáciami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odberateľovi – UTILMD</w:t>
      </w:r>
      <w:r w:rsidR="003F1306" w:rsidRPr="0027721E">
        <w:rPr>
          <w:b/>
          <w:bCs/>
        </w:rPr>
        <w:t>/</w:t>
      </w:r>
      <w:r w:rsidR="005E5F42" w:rsidRPr="0027721E">
        <w:rPr>
          <w:b/>
          <w:bCs/>
        </w:rPr>
        <w:t>681</w:t>
      </w:r>
      <w:r w:rsidRPr="0027721E">
        <w:rPr>
          <w:b/>
          <w:bCs/>
        </w:rPr>
        <w:t xml:space="preserve"> </w:t>
      </w:r>
    </w:p>
    <w:p w14:paraId="655D217D" w14:textId="77777777" w:rsidR="00104DBC" w:rsidRPr="0027721E" w:rsidRDefault="00104DBC" w:rsidP="00104DBC">
      <w:pPr>
        <w:pStyle w:val="EYNormal"/>
      </w:pPr>
    </w:p>
    <w:p w14:paraId="40DA9BFD" w14:textId="7EAA95C8" w:rsidR="00104DBC" w:rsidRPr="0027721E" w:rsidRDefault="00104DBC" w:rsidP="00104DBC">
      <w:pPr>
        <w:pStyle w:val="Caption"/>
        <w:keepNext/>
        <w:jc w:val="center"/>
      </w:pPr>
      <w:bookmarkStart w:id="3171" w:name="_Toc21885009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172" w:author="Dominik SMALIK" w:date="2026-01-09T11:15:00Z" w16du:dateUtc="2026-01-09T10:15:00Z">
        <w:r w:rsidR="00EF63D5">
          <w:rPr>
            <w:noProof/>
          </w:rPr>
          <w:t>102</w:t>
        </w:r>
      </w:ins>
      <w:del w:id="3173" w:author="Dominik SMALIK" w:date="2025-12-09T15:11:00Z" w16du:dateUtc="2025-12-09T14:11:00Z">
        <w:r w:rsidR="0046597B" w:rsidDel="00431D98">
          <w:rPr>
            <w:noProof/>
          </w:rPr>
          <w:delText>99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5E5F42" w:rsidRPr="0027721E">
        <w:t>681</w:t>
      </w:r>
      <w:bookmarkEnd w:id="3171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7"/>
        <w:gridCol w:w="710"/>
        <w:gridCol w:w="710"/>
        <w:gridCol w:w="708"/>
        <w:gridCol w:w="3508"/>
        <w:gridCol w:w="2676"/>
      </w:tblGrid>
      <w:tr w:rsidR="00104DBC" w:rsidRPr="0027721E" w14:paraId="494AD311" w14:textId="77777777" w:rsidTr="00727C40">
        <w:trPr>
          <w:trHeight w:val="349"/>
        </w:trPr>
        <w:tc>
          <w:tcPr>
            <w:tcW w:w="1568" w:type="pct"/>
            <w:gridSpan w:val="4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9F221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19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EC66E8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434D136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104DBC" w:rsidRPr="0027721E" w14:paraId="5DEBDBB1" w14:textId="77777777" w:rsidTr="007E31E8">
        <w:trPr>
          <w:trHeight w:val="349"/>
        </w:trPr>
        <w:tc>
          <w:tcPr>
            <w:tcW w:w="38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013D5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055B85B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38E5D11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7951F22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19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D8198B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358BA31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104DBC" w:rsidRPr="0027721E" w14:paraId="044EAA2E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57F2B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08038C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CBEE4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4110A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FE68CD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754D8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0C42A3F2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E353AB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0DA05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DD013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43CE6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910EC8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0F694" w14:textId="6CB318D4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5E5F42" w:rsidRPr="0027721E">
              <w:rPr>
                <w:color w:val="000000"/>
                <w:sz w:val="18"/>
                <w:szCs w:val="18"/>
                <w:lang w:eastAsia="cs-CZ"/>
              </w:rPr>
              <w:t>681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A30897E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3179F30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51FD3C8C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983488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43965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BAB86C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41F42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416699" w14:textId="32E92552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09C5FC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3959E1BB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08A531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63CF1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CB203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55C302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26D3C2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967D83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12998B47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35A64A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39392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35A73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1C538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B7CE35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6EB16D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6256FB21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80CCC1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3BD72A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BA31EF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1A8932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0E283E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AADB6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7A2CCB45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ECFCED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FE511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F39644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D8876B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CFF01B" w14:textId="35498F62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Adresa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názov koncového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B2CA6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27721E" w14:paraId="1E1008D2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7F16B8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976609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325544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FDDE0E" w14:textId="77777777" w:rsidR="00104DBC" w:rsidRPr="0027721E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3C9C72" w14:textId="77777777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AA7B0" w14:textId="26A5AC0A" w:rsidR="00104DBC" w:rsidRPr="0027721E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73D84" w:rsidRPr="0027721E" w14:paraId="755DFCD5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2F19C2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C0D87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9FDD04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EECEBA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7D7B2D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IČO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00B73F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položka. </w:t>
            </w:r>
          </w:p>
          <w:p w14:paraId="6082B70A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4EB63BD" w14:textId="03A7464B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pre podnikateľov - fyzické a právnicke osoby.</w:t>
            </w:r>
          </w:p>
        </w:tc>
      </w:tr>
      <w:tr w:rsidR="00A73D84" w:rsidRPr="0027721E" w14:paraId="0CD1A767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B979E8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67CF1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740437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D28395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0E972F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narodenia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0AD39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položka. </w:t>
            </w:r>
          </w:p>
          <w:p w14:paraId="6FC26089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7CADECA" w14:textId="43405608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pre fyzické osoby a podnikateľov - osobitné osoby.</w:t>
            </w:r>
          </w:p>
        </w:tc>
      </w:tr>
      <w:tr w:rsidR="00A73D84" w:rsidRPr="0027721E" w14:paraId="7DB9ABEA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1B2E66" w14:textId="3345CB9C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FF418" w14:textId="17A0DDA4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D40BEB" w14:textId="11639860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DA0FFB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A419AD" w14:textId="34D94C6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F4F5A">
              <w:rPr>
                <w:color w:val="000000"/>
                <w:sz w:val="18"/>
                <w:szCs w:val="18"/>
                <w:lang w:eastAsia="cs-CZ"/>
              </w:rPr>
              <w:t>Identifikátor vlastníkov bytov a</w:t>
            </w:r>
            <w:r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8F4F5A">
              <w:rPr>
                <w:color w:val="000000"/>
                <w:sz w:val="18"/>
                <w:szCs w:val="18"/>
                <w:lang w:eastAsia="cs-CZ"/>
              </w:rPr>
              <w:t>nebytových priestorov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54E7BC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Podmienená položka. </w:t>
            </w:r>
          </w:p>
          <w:p w14:paraId="474AC261" w14:textId="77777777" w:rsidR="00A73D84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679E7AD" w14:textId="1A0FEE1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 xml:space="preserve">Povinná pre </w:t>
            </w:r>
            <w:r w:rsidRPr="00C871FC">
              <w:rPr>
                <w:color w:val="000000"/>
                <w:sz w:val="18"/>
                <w:szCs w:val="18"/>
                <w:lang w:eastAsia="cs-CZ"/>
              </w:rPr>
              <w:t>vlastníkov bytov a nebytových priestorov</w:t>
            </w:r>
          </w:p>
        </w:tc>
      </w:tr>
      <w:tr w:rsidR="00A73D84" w:rsidRPr="0027721E" w14:paraId="2E231AB0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0FE0D9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31DB26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B0ED04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816C5F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276203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Druh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E7DD56" w14:textId="236DD1C3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73D84" w:rsidRPr="0027721E" w14:paraId="7B06E9FB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C3A1BD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20944B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E5E9C6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61351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5FE1B9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Kontaktná informácia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631AC6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A73D84" w:rsidRPr="0027721E" w14:paraId="25008788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4B2A09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986BD2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6D14E1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C6E16A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COM</w:t>
            </w: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C28C01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Komunikačný kontakt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81DCCE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A73D84" w:rsidRPr="0027721E" w14:paraId="127D4F83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C24D4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FDAA3E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78BC1A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D51866" w14:textId="77777777" w:rsidR="00A73D84" w:rsidRPr="0027721E" w:rsidRDefault="00A73D84" w:rsidP="00A73D8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15CA8F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08B10F" w14:textId="77777777" w:rsidR="00A73D84" w:rsidRPr="0027721E" w:rsidRDefault="00A73D84" w:rsidP="00A73D8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F5B9D02" w14:textId="77777777" w:rsidR="00104DBC" w:rsidRPr="0027721E" w:rsidRDefault="00104DBC" w:rsidP="000E71EA">
      <w:pPr>
        <w:pStyle w:val="EYNormal"/>
      </w:pPr>
    </w:p>
    <w:p w14:paraId="0944DB94" w14:textId="58C0BA6C" w:rsidR="00ED4E7C" w:rsidRPr="0027721E" w:rsidRDefault="00ED4E7C" w:rsidP="00ED4E7C">
      <w:pPr>
        <w:pStyle w:val="EYHeading2"/>
      </w:pPr>
      <w:bookmarkStart w:id="3174" w:name="_Toc218849915"/>
      <w:bookmarkStart w:id="3175" w:name="_Ref147824748"/>
      <w:r w:rsidRPr="0027721E">
        <w:t xml:space="preserve">DOD_4 </w:t>
      </w:r>
      <w:r w:rsidR="0020334C" w:rsidRPr="0027721E">
        <w:t>–</w:t>
      </w:r>
      <w:r w:rsidRPr="0027721E">
        <w:t xml:space="preserve"> </w:t>
      </w:r>
      <w:r w:rsidR="00806F2D" w:rsidRPr="0027721E">
        <w:t>Priradenie alebo zmena priradenia odberateľa k OOM dodávateľom a odoslanie všetkých parametrov obsiahnutých v správe</w:t>
      </w:r>
      <w:bookmarkEnd w:id="3174"/>
      <w:r w:rsidR="00806F2D" w:rsidRPr="0027721E" w:rsidDel="00806F2D">
        <w:t xml:space="preserve"> </w:t>
      </w:r>
      <w:bookmarkEnd w:id="3175"/>
    </w:p>
    <w:p w14:paraId="256B3FC6" w14:textId="028FFC8E" w:rsidR="009F4D99" w:rsidRPr="0027721E" w:rsidRDefault="009F4D99" w:rsidP="00ED4E7C">
      <w:pPr>
        <w:pStyle w:val="EYNormal"/>
      </w:pPr>
      <w:r w:rsidRPr="0027721E">
        <w:t>Podľa pravidiel trhu je OKTE povinné evidovať ku každému účastníkovi trhu všetky identifikačné čísla EIC jeho odberných miest a</w:t>
      </w:r>
      <w:r w:rsidR="0020334C" w:rsidRPr="0027721E">
        <w:t> </w:t>
      </w:r>
      <w:r w:rsidRPr="0027721E">
        <w:t>odovzdávacích miest (§17 odst. 3).</w:t>
      </w:r>
    </w:p>
    <w:p w14:paraId="043847FE" w14:textId="77777777" w:rsidR="00806F2D" w:rsidRPr="0027721E" w:rsidRDefault="00806F2D" w:rsidP="00806F2D">
      <w:pPr>
        <w:pStyle w:val="EYNormal"/>
      </w:pPr>
      <w:r w:rsidRPr="0027721E">
        <w:t>Vzhľadom na to že informácie o odberateľoch pre dané OOM eviduje dodávateľ, systém EDC poskytuje dodávateľom webovú službu DOD_4 pre priradenie, alebo zmenu priradenia odberateľa k OOM, pričom v oboch prípadoch je nutné zadať všetky parametre, ktoré správa vyžaduje.</w:t>
      </w:r>
    </w:p>
    <w:p w14:paraId="22CF5F17" w14:textId="533E9853" w:rsidR="003A332D" w:rsidRPr="0027721E" w:rsidRDefault="009F4D99" w:rsidP="00ED4E7C">
      <w:pPr>
        <w:pStyle w:val="EYNormal"/>
      </w:pPr>
      <w:r w:rsidRPr="0027721E">
        <w:t>Odberateľ je v</w:t>
      </w:r>
      <w:r w:rsidR="0020334C" w:rsidRPr="0027721E">
        <w:t> </w:t>
      </w:r>
      <w:r w:rsidRPr="0027721E">
        <w:t xml:space="preserve">tomto prípade identifikovaný samostatným EIC identifikátorom (typu X). </w:t>
      </w:r>
      <w:r w:rsidR="00981563" w:rsidRPr="0027721E">
        <w:t>Okrem tohto identifikátora je potreb</w:t>
      </w:r>
      <w:r w:rsidR="0055362B" w:rsidRPr="0027721E">
        <w:t>n</w:t>
      </w:r>
      <w:r w:rsidR="00981563" w:rsidRPr="0027721E">
        <w:t xml:space="preserve">é v rámci volania tejto webovej služby uviesť aj typ a kategóriu odberateľa na danom OOM. </w:t>
      </w:r>
      <w:r w:rsidRPr="0027721E">
        <w:t>Evidencia priradenia EIC identifikátora k</w:t>
      </w:r>
      <w:r w:rsidR="0020334C" w:rsidRPr="0027721E">
        <w:t> </w:t>
      </w:r>
      <w:r w:rsidRPr="0027721E">
        <w:t>odberateľovi je riešená samostatným procesom v</w:t>
      </w:r>
      <w:r w:rsidR="0020334C" w:rsidRPr="0027721E">
        <w:t> </w:t>
      </w:r>
      <w:r w:rsidRPr="0027721E">
        <w:t xml:space="preserve">kapitole </w:t>
      </w:r>
      <w:r w:rsidRPr="0027721E">
        <w:fldChar w:fldCharType="begin"/>
      </w:r>
      <w:r w:rsidRPr="0027721E">
        <w:instrText xml:space="preserve"> REF _Ref147832551 \r \h </w:instrText>
      </w:r>
      <w:r w:rsidRPr="0027721E">
        <w:fldChar w:fldCharType="separate"/>
      </w:r>
      <w:ins w:id="3176" w:author="Dominik SMALIK" w:date="2026-01-09T11:15:00Z" w16du:dateUtc="2026-01-09T10:15:00Z">
        <w:r w:rsidR="00EF63D5">
          <w:t>4.36</w:t>
        </w:r>
      </w:ins>
      <w:del w:id="3177" w:author="Dominik SMALIK" w:date="2025-12-09T15:11:00Z" w16du:dateUtc="2025-12-09T14:11:00Z">
        <w:r w:rsidR="0046597B" w:rsidDel="00431D98">
          <w:delText>4.35</w:delText>
        </w:r>
      </w:del>
      <w:r w:rsidRPr="0027721E">
        <w:fldChar w:fldCharType="end"/>
      </w:r>
      <w:r w:rsidRPr="0027721E">
        <w:t xml:space="preserve"> </w:t>
      </w:r>
      <w:r w:rsidRPr="0027721E">
        <w:fldChar w:fldCharType="begin"/>
      </w:r>
      <w:r w:rsidRPr="0027721E">
        <w:instrText xml:space="preserve"> REF _Ref147832551 \h </w:instrText>
      </w:r>
      <w:r w:rsidRPr="0027721E">
        <w:fldChar w:fldCharType="separate"/>
      </w:r>
      <w:r w:rsidR="00EF63D5" w:rsidRPr="0027721E">
        <w:t>DOD_3 – Posielanie informácií o odberateľovi dodávateľmi a priradenie EIC odberateľovi</w:t>
      </w:r>
      <w:r w:rsidRPr="0027721E">
        <w:fldChar w:fldCharType="end"/>
      </w:r>
      <w:r w:rsidRPr="0027721E">
        <w:t>.</w:t>
      </w:r>
    </w:p>
    <w:p w14:paraId="0BCE4EB4" w14:textId="77777777" w:rsidR="003A332D" w:rsidRPr="0027721E" w:rsidRDefault="003A332D" w:rsidP="00ED4E7C">
      <w:pPr>
        <w:pStyle w:val="EYNormal"/>
      </w:pPr>
    </w:p>
    <w:p w14:paraId="516E4F7A" w14:textId="77777777" w:rsidR="00ED4E7C" w:rsidRPr="0027721E" w:rsidRDefault="00ED4E7C" w:rsidP="00ED4E7C">
      <w:pPr>
        <w:pStyle w:val="EYHeading3"/>
      </w:pPr>
      <w:bookmarkStart w:id="3178" w:name="_Toc218849916"/>
      <w:r w:rsidRPr="0027721E">
        <w:t>Procesná úroveň</w:t>
      </w:r>
      <w:bookmarkEnd w:id="3178"/>
    </w:p>
    <w:p w14:paraId="127537AF" w14:textId="698292D6" w:rsidR="009F4D99" w:rsidRPr="0027721E" w:rsidRDefault="009F4D99" w:rsidP="00ED4E7C">
      <w:pPr>
        <w:pStyle w:val="EYNormal"/>
      </w:pPr>
      <w:r w:rsidRPr="0027721E">
        <w:t>Dodávateľ volá webovú službu DOD_4 vždy keď dôjde k</w:t>
      </w:r>
      <w:r w:rsidR="0020334C" w:rsidRPr="0027721E">
        <w:t> </w:t>
      </w:r>
      <w:r w:rsidRPr="0027721E">
        <w:t>zmene odberateľa na OOM ktoré je v</w:t>
      </w:r>
      <w:r w:rsidR="0020334C" w:rsidRPr="0027721E">
        <w:t> </w:t>
      </w:r>
      <w:r w:rsidRPr="0027721E">
        <w:t>jeho evidencii.</w:t>
      </w:r>
    </w:p>
    <w:p w14:paraId="46B3758C" w14:textId="77777777" w:rsidR="009F4D99" w:rsidRPr="0027721E" w:rsidRDefault="009F4D99" w:rsidP="009F4D99">
      <w:pPr>
        <w:pStyle w:val="EYNormal"/>
      </w:pPr>
    </w:p>
    <w:p w14:paraId="7C280065" w14:textId="5692E284" w:rsidR="009F4D99" w:rsidRPr="0027721E" w:rsidRDefault="009F4D99" w:rsidP="009F4D99">
      <w:pPr>
        <w:pStyle w:val="EYNormal"/>
      </w:pPr>
      <w:r w:rsidRPr="0027721E">
        <w:t>V</w:t>
      </w:r>
      <w:r w:rsidR="0020334C" w:rsidRPr="0027721E">
        <w:t> </w:t>
      </w:r>
      <w:r w:rsidRPr="0027721E">
        <w:t>rámci služby budú o</w:t>
      </w:r>
      <w:r w:rsidR="0020334C" w:rsidRPr="0027721E">
        <w:t> </w:t>
      </w:r>
      <w:r w:rsidRPr="0027721E">
        <w:t>odberateľovi evidované nasledujúce informácie:</w:t>
      </w:r>
    </w:p>
    <w:p w14:paraId="7B50B78D" w14:textId="77777777" w:rsidR="009F4D99" w:rsidRPr="0027721E" w:rsidRDefault="009F4D99" w:rsidP="007E31E8">
      <w:pPr>
        <w:pStyle w:val="EYNormal"/>
        <w:numPr>
          <w:ilvl w:val="0"/>
          <w:numId w:val="84"/>
        </w:numPr>
      </w:pPr>
      <w:r w:rsidRPr="0027721E">
        <w:t>identifikačné číslo EIC odberateľa (EIC kategórie X)</w:t>
      </w:r>
    </w:p>
    <w:p w14:paraId="72EA7442" w14:textId="1E791B96" w:rsidR="009F4D99" w:rsidRPr="0027721E" w:rsidRDefault="009F4D99" w:rsidP="007E31E8">
      <w:pPr>
        <w:pStyle w:val="EYNormal"/>
        <w:numPr>
          <w:ilvl w:val="0"/>
          <w:numId w:val="84"/>
        </w:numPr>
      </w:pPr>
      <w:r w:rsidRPr="0027721E">
        <w:t>identifikačné číslo EIC odberného alebo odovzdávacieho miesta</w:t>
      </w:r>
    </w:p>
    <w:p w14:paraId="73C7A621" w14:textId="266896E8" w:rsidR="009F4D99" w:rsidRPr="0027721E" w:rsidRDefault="009F4D99" w:rsidP="007E31E8">
      <w:pPr>
        <w:pStyle w:val="EYNormal"/>
        <w:numPr>
          <w:ilvl w:val="0"/>
          <w:numId w:val="84"/>
        </w:numPr>
      </w:pPr>
      <w:r w:rsidRPr="0027721E">
        <w:t xml:space="preserve">Typ odberateľa na odbernom </w:t>
      </w:r>
      <w:r w:rsidR="006D6CFE" w:rsidRPr="0027721E">
        <w:t>mieste (domácnosť, mimo domácnosť)</w:t>
      </w:r>
    </w:p>
    <w:p w14:paraId="68AF484C" w14:textId="5C08C622" w:rsidR="00A1663D" w:rsidRPr="0027721E" w:rsidRDefault="00A1663D" w:rsidP="007E31E8">
      <w:pPr>
        <w:pStyle w:val="EYNormal"/>
        <w:numPr>
          <w:ilvl w:val="0"/>
          <w:numId w:val="84"/>
        </w:numPr>
      </w:pPr>
      <w:r w:rsidRPr="0027721E">
        <w:t>Kategória odberateľa (domácnosť, mimo domácnosti s</w:t>
      </w:r>
      <w:r w:rsidR="0020334C" w:rsidRPr="0027721E">
        <w:t> </w:t>
      </w:r>
      <w:r w:rsidRPr="0027721E">
        <w:t>celkovým odberom najviac 30000 kWh, ...)</w:t>
      </w:r>
    </w:p>
    <w:p w14:paraId="0AA7DFD7" w14:textId="6EE8E462" w:rsidR="00BB2B45" w:rsidRPr="0027721E" w:rsidRDefault="00DA3367">
      <w:pPr>
        <w:pStyle w:val="EYNormal"/>
        <w:numPr>
          <w:ilvl w:val="0"/>
          <w:numId w:val="84"/>
        </w:numPr>
      </w:pPr>
      <w:r w:rsidRPr="0027721E">
        <w:t>Dátum</w:t>
      </w:r>
      <w:r w:rsidR="00BB2B45" w:rsidRPr="0027721E">
        <w:t>, od kedy</w:t>
      </w:r>
      <w:r w:rsidRPr="0027721E">
        <w:t xml:space="preserve"> </w:t>
      </w:r>
      <w:r w:rsidR="00BB2B45" w:rsidRPr="0027721E">
        <w:t xml:space="preserve">platí </w:t>
      </w:r>
      <w:r w:rsidRPr="0027721E">
        <w:t>priradeni</w:t>
      </w:r>
      <w:r w:rsidR="00BB2B45" w:rsidRPr="0027721E">
        <w:t>e</w:t>
      </w:r>
      <w:r w:rsidRPr="0027721E">
        <w:t xml:space="preserve"> OOM k</w:t>
      </w:r>
      <w:r w:rsidR="00BB2B45" w:rsidRPr="0027721E">
        <w:t> </w:t>
      </w:r>
      <w:r w:rsidRPr="0027721E">
        <w:t>odberateľovi</w:t>
      </w:r>
    </w:p>
    <w:p w14:paraId="191E920E" w14:textId="7A6C85CF" w:rsidR="00BB2B45" w:rsidRPr="0027721E" w:rsidRDefault="00BB2B45" w:rsidP="007E31E8">
      <w:pPr>
        <w:pStyle w:val="EYNormal"/>
        <w:numPr>
          <w:ilvl w:val="0"/>
          <w:numId w:val="84"/>
        </w:numPr>
      </w:pPr>
      <w:r w:rsidRPr="0027721E">
        <w:t>Dátum ukončenia – nepovinný parameter, ktorý neslúži na ukončenie priradenia OOM k odberateľovi, ale na opravu dát do minulosti. Dodávateľ</w:t>
      </w:r>
      <w:r w:rsidR="00333151" w:rsidRPr="0027721E">
        <w:t xml:space="preserve"> ním</w:t>
      </w:r>
      <w:r w:rsidRPr="0027721E">
        <w:t xml:space="preserve"> môže opraviť dáta v minulosti iba za obdobie, kedy bol na danom OOM dodávateľom</w:t>
      </w:r>
      <w:r w:rsidR="00333151" w:rsidRPr="0027721E">
        <w:t>.</w:t>
      </w:r>
    </w:p>
    <w:p w14:paraId="64B0DF53" w14:textId="77777777" w:rsidR="00ED4E7C" w:rsidRPr="0027721E" w:rsidRDefault="00ED4E7C" w:rsidP="00ED4E7C">
      <w:pPr>
        <w:pStyle w:val="EYNormal"/>
      </w:pPr>
    </w:p>
    <w:p w14:paraId="70745D9F" w14:textId="77777777" w:rsidR="00ED4E7C" w:rsidRPr="0027721E" w:rsidRDefault="00ED4E7C" w:rsidP="00ED4E7C">
      <w:pPr>
        <w:pStyle w:val="EYHeading3"/>
      </w:pPr>
      <w:bookmarkStart w:id="3179" w:name="_Toc218849917"/>
      <w:r w:rsidRPr="0027721E">
        <w:t>Dátový tok</w:t>
      </w:r>
      <w:bookmarkEnd w:id="3179"/>
    </w:p>
    <w:p w14:paraId="3B38A13C" w14:textId="5FCB3994" w:rsidR="00ED4E7C" w:rsidRPr="0027721E" w:rsidRDefault="00ED4E7C" w:rsidP="00ED4E7C">
      <w:pPr>
        <w:pStyle w:val="EYNormal"/>
      </w:pPr>
      <w:r w:rsidRPr="0027721E">
        <w:t>Údaje podpísané elektronickým certifikátom sú vo formáte UTILMD zasielané prostredníctvom zabezpečenej webovej služby priamo do systému EDC, ktorý prostredníctvom správy o</w:t>
      </w:r>
      <w:r w:rsidR="0020334C" w:rsidRPr="0027721E">
        <w:t> </w:t>
      </w:r>
      <w:r w:rsidRPr="0027721E">
        <w:t>prijatí APERAK spätne informuje odosielateľa o</w:t>
      </w:r>
      <w:r w:rsidR="0020334C" w:rsidRPr="0027721E">
        <w:t> </w:t>
      </w:r>
      <w:r w:rsidRPr="0027721E">
        <w:t xml:space="preserve">úspešnom alebo neúspešnom spracovaní zasielaných údajov. </w:t>
      </w:r>
    </w:p>
    <w:p w14:paraId="068E5A09" w14:textId="77777777" w:rsidR="00ED4E7C" w:rsidRPr="0027721E" w:rsidRDefault="00ED4E7C" w:rsidP="00ED4E7C">
      <w:pPr>
        <w:pStyle w:val="EYNormal"/>
      </w:pPr>
    </w:p>
    <w:p w14:paraId="1E20B994" w14:textId="20E6B404" w:rsidR="00ED4E7C" w:rsidRPr="0027721E" w:rsidRDefault="00ED4E7C" w:rsidP="00ED4E7C">
      <w:pPr>
        <w:pStyle w:val="Caption"/>
        <w:keepNext/>
        <w:jc w:val="center"/>
      </w:pPr>
      <w:bookmarkStart w:id="3180" w:name="_Toc218849986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181" w:author="Dominik SMALIK" w:date="2026-01-09T11:15:00Z" w16du:dateUtc="2026-01-09T10:15:00Z">
        <w:r w:rsidR="00EF63D5">
          <w:rPr>
            <w:noProof/>
          </w:rPr>
          <w:t>32</w:t>
        </w:r>
      </w:ins>
      <w:del w:id="3182" w:author="Dominik SMALIK" w:date="2025-12-09T15:11:00Z" w16du:dateUtc="2025-12-09T14:11:00Z">
        <w:r w:rsidR="0046597B" w:rsidDel="00431D98">
          <w:rPr>
            <w:noProof/>
          </w:rPr>
          <w:delText>31</w:delText>
        </w:r>
      </w:del>
      <w:r w:rsidRPr="0027721E">
        <w:fldChar w:fldCharType="end"/>
      </w:r>
      <w:r w:rsidRPr="0027721E">
        <w:t xml:space="preserve"> Rozhranie pre </w:t>
      </w:r>
      <w:r w:rsidR="00F75A5B" w:rsidRPr="0027721E">
        <w:t>priradenie odberateľa k</w:t>
      </w:r>
      <w:r w:rsidR="0020334C" w:rsidRPr="0027721E">
        <w:t> </w:t>
      </w:r>
      <w:r w:rsidR="00F75A5B" w:rsidRPr="0027721E">
        <w:t>OOM dodávateľom</w:t>
      </w:r>
      <w:bookmarkEnd w:id="3180"/>
    </w:p>
    <w:p w14:paraId="687C1FFB" w14:textId="5DB7B700" w:rsidR="00ED4E7C" w:rsidRPr="0027721E" w:rsidRDefault="00E15E11" w:rsidP="00ED4E7C">
      <w:pPr>
        <w:pStyle w:val="Obrzok"/>
      </w:pPr>
      <w:r w:rsidRPr="0029402F">
        <w:rPr>
          <w:noProof/>
        </w:rPr>
        <w:drawing>
          <wp:inline distT="0" distB="0" distL="0" distR="0" wp14:anchorId="5C00B34F" wp14:editId="372592D7">
            <wp:extent cx="4589253" cy="1616820"/>
            <wp:effectExtent l="0" t="0" r="1905" b="2540"/>
            <wp:docPr id="1108280299" name="Picture 1108280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926" cy="162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3C961" w14:textId="77777777" w:rsidR="00ED4E7C" w:rsidRPr="0027721E" w:rsidRDefault="00ED4E7C" w:rsidP="00ED4E7C">
      <w:pPr>
        <w:pStyle w:val="EYNormal"/>
      </w:pPr>
    </w:p>
    <w:p w14:paraId="49B18F57" w14:textId="77777777" w:rsidR="00ED4E7C" w:rsidRPr="0027721E" w:rsidRDefault="00ED4E7C" w:rsidP="00ED4E7C">
      <w:pPr>
        <w:pStyle w:val="EYHeading3"/>
      </w:pPr>
      <w:bookmarkStart w:id="3183" w:name="_Toc218849918"/>
      <w:r w:rsidRPr="0027721E">
        <w:t>Dátová štruktúra</w:t>
      </w:r>
      <w:bookmarkEnd w:id="3183"/>
      <w:r w:rsidRPr="0027721E">
        <w:t xml:space="preserve"> </w:t>
      </w:r>
    </w:p>
    <w:p w14:paraId="3BD4D53F" w14:textId="10B3F229" w:rsidR="00ED4E7C" w:rsidRPr="0027721E" w:rsidRDefault="00ED4E7C" w:rsidP="00ED4E7C">
      <w:pPr>
        <w:pStyle w:val="EYNormal"/>
      </w:pPr>
      <w:r w:rsidRPr="0027721E">
        <w:t>Pre poslanie požiadavky o</w:t>
      </w:r>
      <w:r w:rsidR="0020334C" w:rsidRPr="0027721E">
        <w:t> </w:t>
      </w:r>
      <w:r w:rsidRPr="0027721E">
        <w:t>priradenie odberateľa sa v</w:t>
      </w:r>
      <w:r w:rsidR="0020334C" w:rsidRPr="0027721E">
        <w:t> </w:t>
      </w:r>
      <w:r w:rsidRPr="0027721E">
        <w:t>informačnom systéme EDC využíva štruktúra UTILMD</w:t>
      </w:r>
      <w:r w:rsidR="003F1306" w:rsidRPr="0027721E">
        <w:t>/</w:t>
      </w:r>
      <w:r w:rsidR="00E15E11" w:rsidRPr="0027721E">
        <w:t>682</w:t>
      </w:r>
      <w:r w:rsidRPr="0027721E">
        <w:t xml:space="preserve">. </w:t>
      </w:r>
    </w:p>
    <w:p w14:paraId="6F05A727" w14:textId="77777777" w:rsidR="00ED4E7C" w:rsidRPr="0027721E" w:rsidRDefault="00ED4E7C" w:rsidP="00ED4E7C">
      <w:pPr>
        <w:pStyle w:val="EYNormal"/>
      </w:pPr>
    </w:p>
    <w:p w14:paraId="2C0F78A9" w14:textId="54FA9020" w:rsidR="00ED4E7C" w:rsidRPr="0027721E" w:rsidRDefault="00ED4E7C" w:rsidP="00E15E11">
      <w:pPr>
        <w:pStyle w:val="EYNormal"/>
      </w:pPr>
      <w:r w:rsidRPr="0027721E">
        <w:rPr>
          <w:b/>
          <w:bCs/>
        </w:rPr>
        <w:t>Žiadosť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poslanie požiadavky o</w:t>
      </w:r>
      <w:r w:rsidR="0020334C" w:rsidRPr="0027721E">
        <w:rPr>
          <w:b/>
          <w:bCs/>
        </w:rPr>
        <w:t> </w:t>
      </w:r>
      <w:r w:rsidRPr="0027721E">
        <w:rPr>
          <w:b/>
          <w:bCs/>
        </w:rPr>
        <w:t>priradenie odberateľa – UTILMD</w:t>
      </w:r>
      <w:r w:rsidR="003F1306" w:rsidRPr="0027721E">
        <w:rPr>
          <w:b/>
          <w:bCs/>
        </w:rPr>
        <w:t>/</w:t>
      </w:r>
      <w:r w:rsidR="00E15E11" w:rsidRPr="0027721E">
        <w:rPr>
          <w:b/>
          <w:bCs/>
        </w:rPr>
        <w:t>682</w:t>
      </w:r>
      <w:r w:rsidRPr="0027721E">
        <w:rPr>
          <w:b/>
          <w:bCs/>
        </w:rPr>
        <w:t xml:space="preserve"> </w:t>
      </w:r>
    </w:p>
    <w:p w14:paraId="6894A9BC" w14:textId="77777777" w:rsidR="00ED4E7C" w:rsidRPr="0027721E" w:rsidRDefault="00ED4E7C" w:rsidP="00ED4E7C">
      <w:pPr>
        <w:pStyle w:val="EYNormal"/>
      </w:pPr>
    </w:p>
    <w:p w14:paraId="2A406FEF" w14:textId="5F52458E" w:rsidR="00ED4E7C" w:rsidRPr="0027721E" w:rsidRDefault="00ED4E7C" w:rsidP="00ED4E7C">
      <w:pPr>
        <w:pStyle w:val="Caption"/>
        <w:keepNext/>
        <w:jc w:val="center"/>
      </w:pPr>
      <w:bookmarkStart w:id="3184" w:name="_Toc21885009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185" w:author="Dominik SMALIK" w:date="2026-01-09T11:15:00Z" w16du:dateUtc="2026-01-09T10:15:00Z">
        <w:r w:rsidR="00EF63D5">
          <w:rPr>
            <w:noProof/>
          </w:rPr>
          <w:t>103</w:t>
        </w:r>
      </w:ins>
      <w:del w:id="3186" w:author="Dominik SMALIK" w:date="2025-12-09T15:11:00Z" w16du:dateUtc="2025-12-09T14:11:00Z">
        <w:r w:rsidR="0046597B" w:rsidDel="00431D98">
          <w:rPr>
            <w:noProof/>
          </w:rPr>
          <w:delText>100</w:delText>
        </w:r>
      </w:del>
      <w:r w:rsidRPr="0027721E">
        <w:fldChar w:fldCharType="end"/>
      </w:r>
      <w:r w:rsidRPr="0027721E">
        <w:t xml:space="preserve"> Prehľad segmentov štruktúry UTILMD</w:t>
      </w:r>
      <w:r w:rsidR="003F1306" w:rsidRPr="0027721E">
        <w:t>/</w:t>
      </w:r>
      <w:r w:rsidR="00E15E11" w:rsidRPr="0027721E">
        <w:t>682</w:t>
      </w:r>
      <w:bookmarkEnd w:id="318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712"/>
        <w:gridCol w:w="708"/>
        <w:gridCol w:w="4079"/>
        <w:gridCol w:w="2818"/>
      </w:tblGrid>
      <w:tr w:rsidR="00684E5C" w:rsidRPr="0027721E" w14:paraId="4467379D" w14:textId="77777777" w:rsidTr="007E31E8">
        <w:trPr>
          <w:trHeight w:val="349"/>
        </w:trPr>
        <w:tc>
          <w:tcPr>
            <w:tcW w:w="1172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186D87" w14:textId="71D12AB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38FB5B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5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20FB843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84E5C" w:rsidRPr="0027721E" w14:paraId="1B2B32EF" w14:textId="77777777" w:rsidTr="007E31E8">
        <w:trPr>
          <w:trHeight w:val="349"/>
        </w:trPr>
        <w:tc>
          <w:tcPr>
            <w:tcW w:w="384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07926C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588F8B2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2B9BF19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2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81EB57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5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F2E381B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84E5C" w:rsidRPr="0027721E" w14:paraId="67C0DE04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4DCD78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D05BD8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6052D8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5E9010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C99760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5624392D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123CBB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B0C6BF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C56E1E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9F594C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31AC27" w14:textId="5D9FF06A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682. </w:t>
            </w:r>
          </w:p>
          <w:p w14:paraId="50A60B3D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0A1069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29C75F10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B2538E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C511E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00C045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5B2541" w14:textId="028FAAA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27721E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B0E17D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434DAEF7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96BCF5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DBDC2C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A3D4E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5A79FE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06F0B9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3C1E99BE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3E17B2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1FB299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13747E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B04C31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67AB2B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5357BC9C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FCD115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EE0247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A03C9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C498BC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241574" w14:textId="77777777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3ACA61EF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42AAEE" w14:textId="1B43EE43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A4483F" w14:textId="29FE0E3A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48649" w14:textId="77777777" w:rsidR="00684E5C" w:rsidRPr="0027721E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85E85F" w14:textId="16697385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08E28" w14:textId="2ED44E9C" w:rsidR="00684E5C" w:rsidRPr="0027721E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53066B2B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B9AC98" w14:textId="30EB2C18" w:rsidR="00684E5C" w:rsidRPr="0027721E" w:rsidRDefault="00684E5C" w:rsidP="00ED4E7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F2740" w14:textId="05BED909" w:rsidR="00684E5C" w:rsidRPr="0027721E" w:rsidRDefault="00684E5C" w:rsidP="00ED4E7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318889" w14:textId="77777777" w:rsidR="00684E5C" w:rsidRPr="0027721E" w:rsidRDefault="00684E5C" w:rsidP="00ED4E7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642078" w14:textId="385E9736" w:rsidR="00684E5C" w:rsidRPr="0027721E" w:rsidRDefault="00684E5C" w:rsidP="00ED4E7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platnosti údajov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E7B21" w14:textId="6CE04558" w:rsidR="00684E5C" w:rsidRPr="0027721E" w:rsidRDefault="00684E5C" w:rsidP="00ED4E7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081B1FAD" w14:textId="77777777" w:rsidTr="00C45EF6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9D5CE0" w14:textId="63974B8F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00CB4D" w14:textId="3E3AA582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841F36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AE5D72" w14:textId="71EB3120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439796" w14:textId="21DF092B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B85AFD" w:rsidRPr="0027721E" w14:paraId="673A7957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0E917" w14:textId="4B1D03DB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1AD387" w14:textId="3329C71F" w:rsidR="00B85AFD" w:rsidRPr="0027721E" w:rsidDel="00ED4E7C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1900C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4CF148" w14:textId="133F2DC2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Kategória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13066" w14:textId="02630193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6DA37900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B1D0C0" w14:textId="64C8AC94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A236A2" w14:textId="01918C13" w:rsidR="00B85AFD" w:rsidRPr="0027721E" w:rsidDel="00ED4E7C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16B95E" w14:textId="47B7745E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00949C" w14:textId="0E0C874A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kategórie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51FEAA" w14:textId="506987BC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41AC3DFA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EB92B9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68AC2E" w14:textId="26E210F9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A24CE8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04F5DE" w14:textId="6869701E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5929FA" w14:textId="77777777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2DDCE247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D2FC15" w14:textId="290483FD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1D9A75" w14:textId="2D48427A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BB3266" w14:textId="568A8F02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3D5D92" w14:textId="3D6FA87F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3B9556" w14:textId="05D76690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56C8CAAA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AB9051" w14:textId="3AD5CF28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CC3BE2" w14:textId="47C3B80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221961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B2EE4" w14:textId="5C9274F3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Adresa a názov koncového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F2919B" w14:textId="77C04C31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52EBB5BC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D277B7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475D6E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D81669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66C113" w14:textId="77777777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09E6E4" w14:textId="1B8AB36E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27721E" w14:paraId="703A50D0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5B5625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049198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527159" w14:textId="77777777" w:rsidR="00B85AFD" w:rsidRPr="0027721E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D2BC27" w14:textId="77777777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890966" w14:textId="77777777" w:rsidR="00B85AFD" w:rsidRPr="0027721E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D6B8A1C" w14:textId="77777777" w:rsidR="00253D44" w:rsidRPr="0027721E" w:rsidRDefault="00253D44" w:rsidP="009177F7">
      <w:pPr>
        <w:pStyle w:val="EYNormal"/>
      </w:pPr>
    </w:p>
    <w:p w14:paraId="2DED5AA6" w14:textId="579A01C8" w:rsidR="00FA2C4D" w:rsidRPr="0027721E" w:rsidRDefault="00FA2C4D" w:rsidP="00FA2C4D">
      <w:pPr>
        <w:pStyle w:val="EYHeading2"/>
      </w:pPr>
      <w:bookmarkStart w:id="3187" w:name="_Toc218849919"/>
      <w:r>
        <w:t>DOD</w:t>
      </w:r>
      <w:r w:rsidRPr="0027721E">
        <w:t>_</w:t>
      </w:r>
      <w:r>
        <w:t>5</w:t>
      </w:r>
      <w:r w:rsidRPr="0027721E">
        <w:t xml:space="preserve"> – </w:t>
      </w:r>
      <w:r w:rsidR="00611123" w:rsidRPr="00611123">
        <w:t>Publikovanie použitých metodík zdieľania pre všetky SZE, ktoré majú aspoň 1 OOM u daného DOD</w:t>
      </w:r>
      <w:bookmarkEnd w:id="3187"/>
    </w:p>
    <w:p w14:paraId="05BB6075" w14:textId="38387E1C" w:rsidR="00FA2C4D" w:rsidRPr="0027721E" w:rsidRDefault="00FA2C4D" w:rsidP="00FA2C4D">
      <w:pPr>
        <w:pStyle w:val="EYNormal"/>
      </w:pPr>
      <w:r w:rsidRPr="0027721E">
        <w:t xml:space="preserve">Systém EDC umožňuje </w:t>
      </w:r>
      <w:r w:rsidR="00611123">
        <w:t>p</w:t>
      </w:r>
      <w:r w:rsidR="00611123" w:rsidRPr="00611123">
        <w:t>ublikovanie použitých metodík zdieľania pre všetky SZE, ktoré majú aspoň 1 OOM u daného DOD</w:t>
      </w:r>
      <w:r w:rsidR="00801DDF">
        <w:t xml:space="preserve"> k nasledujúcemu dňu.</w:t>
      </w:r>
      <w:r w:rsidR="00303F01">
        <w:t xml:space="preserve"> </w:t>
      </w:r>
      <w:r w:rsidRPr="0027721E">
        <w:t xml:space="preserve">Publikácia prebieha prostredníctvom jedného sumárneho emailu pre účastníka trhu </w:t>
      </w:r>
      <w:r w:rsidR="00801DDF">
        <w:t xml:space="preserve">denne </w:t>
      </w:r>
      <w:r w:rsidRPr="0027721E">
        <w:t>s prílohou s podpísaným obsahom</w:t>
      </w:r>
      <w:r w:rsidR="00E3095C">
        <w:t xml:space="preserve">. </w:t>
      </w:r>
    </w:p>
    <w:p w14:paraId="00702D4B" w14:textId="77777777" w:rsidR="00FA2C4D" w:rsidRPr="0027721E" w:rsidRDefault="00FA2C4D" w:rsidP="00FA2C4D">
      <w:pPr>
        <w:pStyle w:val="EYNormal"/>
      </w:pPr>
    </w:p>
    <w:p w14:paraId="6A863FFB" w14:textId="08AAC8DD" w:rsidR="00FA2C4D" w:rsidRPr="0027721E" w:rsidRDefault="00E3095C" w:rsidP="00FA2C4D">
      <w:pPr>
        <w:pStyle w:val="EYNormal"/>
      </w:pPr>
      <w:r>
        <w:t xml:space="preserve">Denný </w:t>
      </w:r>
      <w:r w:rsidR="00FA2C4D" w:rsidRPr="0027721E">
        <w:t>email obsahuje v CSV prílohe nasledovné stĺpce:</w:t>
      </w:r>
    </w:p>
    <w:p w14:paraId="3B5160B1" w14:textId="22F5C1EC" w:rsidR="00FA2C4D" w:rsidRPr="0027721E" w:rsidRDefault="00FA2C4D" w:rsidP="00FA2C4D">
      <w:pPr>
        <w:pStyle w:val="EYNormal"/>
        <w:numPr>
          <w:ilvl w:val="0"/>
          <w:numId w:val="19"/>
        </w:numPr>
      </w:pPr>
      <w:r w:rsidRPr="0027721E">
        <w:t xml:space="preserve">„EIC </w:t>
      </w:r>
      <w:r w:rsidR="00C64224">
        <w:t>SZE</w:t>
      </w:r>
      <w:r w:rsidRPr="0027721E">
        <w:t xml:space="preserve">“ – EIC kód </w:t>
      </w:r>
      <w:r w:rsidR="00C64224">
        <w:t>skupiny zdieľania elektriny</w:t>
      </w:r>
    </w:p>
    <w:p w14:paraId="15A7D90A" w14:textId="0A01973B" w:rsidR="00FA2C4D" w:rsidRDefault="00FA2C4D" w:rsidP="00F211E1">
      <w:pPr>
        <w:pStyle w:val="EYNormal"/>
        <w:numPr>
          <w:ilvl w:val="0"/>
          <w:numId w:val="19"/>
        </w:numPr>
      </w:pPr>
      <w:r w:rsidRPr="0027721E">
        <w:t>“</w:t>
      </w:r>
      <w:r w:rsidR="00116183">
        <w:t>dynamick</w:t>
      </w:r>
      <w:r w:rsidR="00FE10EA">
        <w:t>a</w:t>
      </w:r>
      <w:r w:rsidRPr="0027721E">
        <w:t xml:space="preserve">“ – </w:t>
      </w:r>
      <w:r w:rsidR="00A86607">
        <w:t>použitie metodiky v minimálne 1 iteráci</w:t>
      </w:r>
      <w:r w:rsidR="00106C11">
        <w:t>i</w:t>
      </w:r>
      <w:r w:rsidR="00A86607">
        <w:t xml:space="preserve"> (0</w:t>
      </w:r>
      <w:r w:rsidR="00F642E3">
        <w:t xml:space="preserve"> </w:t>
      </w:r>
      <w:r w:rsidR="00441DC0">
        <w:t>–</w:t>
      </w:r>
      <w:r w:rsidR="00F642E3">
        <w:t xml:space="preserve"> false</w:t>
      </w:r>
      <w:r w:rsidR="00441DC0">
        <w:t xml:space="preserve">, </w:t>
      </w:r>
      <w:r w:rsidR="00A86607">
        <w:t>1</w:t>
      </w:r>
      <w:r w:rsidR="00F642E3">
        <w:t xml:space="preserve"> </w:t>
      </w:r>
      <w:r w:rsidR="00441DC0">
        <w:t>–</w:t>
      </w:r>
      <w:r w:rsidR="00F642E3">
        <w:t xml:space="preserve"> true</w:t>
      </w:r>
      <w:r w:rsidR="00A86607">
        <w:t>)</w:t>
      </w:r>
      <w:r w:rsidR="00F211E1">
        <w:t xml:space="preserve"> </w:t>
      </w:r>
    </w:p>
    <w:p w14:paraId="2E4B8F9A" w14:textId="707D4001" w:rsidR="00F211E1" w:rsidRPr="0027721E" w:rsidRDefault="00F211E1" w:rsidP="00F211E1">
      <w:pPr>
        <w:pStyle w:val="EYNormal"/>
        <w:numPr>
          <w:ilvl w:val="0"/>
          <w:numId w:val="19"/>
        </w:numPr>
      </w:pPr>
      <w:r w:rsidRPr="0027721E">
        <w:t>“</w:t>
      </w:r>
      <w:r>
        <w:t>statick</w:t>
      </w:r>
      <w:r w:rsidR="00FE10EA">
        <w:t>a</w:t>
      </w:r>
      <w:r w:rsidRPr="0027721E">
        <w:t xml:space="preserve">“ – </w:t>
      </w:r>
      <w:r>
        <w:t>použitie metodiky v minimálne 1 iteráci</w:t>
      </w:r>
      <w:r w:rsidR="00106C11">
        <w:t>i</w:t>
      </w:r>
      <w:r>
        <w:t xml:space="preserve"> (</w:t>
      </w:r>
      <w:r w:rsidR="00441DC0">
        <w:t>0 – false, 1 – true</w:t>
      </w:r>
      <w:r>
        <w:t xml:space="preserve">) </w:t>
      </w:r>
    </w:p>
    <w:p w14:paraId="48566CC9" w14:textId="4674A0AD" w:rsidR="00F211E1" w:rsidRPr="0027721E" w:rsidRDefault="00F211E1" w:rsidP="00F211E1">
      <w:pPr>
        <w:pStyle w:val="EYNormal"/>
        <w:numPr>
          <w:ilvl w:val="0"/>
          <w:numId w:val="19"/>
        </w:numPr>
      </w:pPr>
      <w:r w:rsidRPr="0027721E">
        <w:t>“</w:t>
      </w:r>
      <w:r>
        <w:t>prioritn</w:t>
      </w:r>
      <w:r w:rsidR="00FE10EA">
        <w:t>a</w:t>
      </w:r>
      <w:r w:rsidRPr="0027721E">
        <w:t xml:space="preserve">“ – </w:t>
      </w:r>
      <w:r>
        <w:t>použitie metodiky v minimálne 1 iteráci</w:t>
      </w:r>
      <w:r w:rsidR="00106C11">
        <w:t>i</w:t>
      </w:r>
      <w:r>
        <w:t xml:space="preserve"> (</w:t>
      </w:r>
      <w:r w:rsidR="00441DC0">
        <w:t>0 – false, 1 – true</w:t>
      </w:r>
      <w:r>
        <w:t xml:space="preserve">) </w:t>
      </w:r>
    </w:p>
    <w:p w14:paraId="600DFD42" w14:textId="77777777" w:rsidR="00F211E1" w:rsidRPr="0027721E" w:rsidRDefault="00F211E1" w:rsidP="00F211E1">
      <w:pPr>
        <w:pStyle w:val="EYNormal"/>
        <w:ind w:left="720"/>
      </w:pPr>
    </w:p>
    <w:p w14:paraId="633E0675" w14:textId="479C90FD" w:rsidR="00FA2C4D" w:rsidRPr="0027721E" w:rsidRDefault="00FA2C4D" w:rsidP="00FA2C4D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 prílohou môže byť posielaný pre nasledovných účastníkov trhu:</w:t>
      </w:r>
    </w:p>
    <w:p w14:paraId="274612CD" w14:textId="77777777" w:rsidR="000A795F" w:rsidRPr="00E24B9A" w:rsidRDefault="00BC58C4" w:rsidP="000A795F">
      <w:pPr>
        <w:pStyle w:val="ListParagraph"/>
        <w:numPr>
          <w:ilvl w:val="0"/>
          <w:numId w:val="107"/>
        </w:numPr>
      </w:pPr>
      <w:r>
        <w:rPr>
          <w:kern w:val="12"/>
          <w:sz w:val="20"/>
          <w:szCs w:val="24"/>
          <w:lang w:val="sk-SK"/>
        </w:rPr>
        <w:t>Dodávateľ</w:t>
      </w:r>
      <w:r w:rsidR="000A795F">
        <w:rPr>
          <w:kern w:val="12"/>
          <w:sz w:val="20"/>
          <w:szCs w:val="24"/>
          <w:lang w:val="sk-SK"/>
        </w:rPr>
        <w:t xml:space="preserve"> </w:t>
      </w:r>
    </w:p>
    <w:p w14:paraId="13326E84" w14:textId="0BB12E33" w:rsidR="00AC7DF2" w:rsidRPr="00E24B9A" w:rsidRDefault="000A795F" w:rsidP="000A795F">
      <w:pPr>
        <w:pStyle w:val="ListParagraph"/>
        <w:numPr>
          <w:ilvl w:val="0"/>
          <w:numId w:val="107"/>
        </w:numPr>
        <w:rPr>
          <w:kern w:val="12"/>
          <w:sz w:val="20"/>
          <w:szCs w:val="24"/>
          <w:lang w:val="sk-SK"/>
        </w:rPr>
      </w:pPr>
      <w:r w:rsidRPr="00E24B9A">
        <w:rPr>
          <w:kern w:val="12"/>
          <w:sz w:val="20"/>
          <w:szCs w:val="24"/>
          <w:lang w:val="sk-SK"/>
        </w:rPr>
        <w:t>Subjekt zúčtovania dodávateľa</w:t>
      </w:r>
    </w:p>
    <w:p w14:paraId="12E0D895" w14:textId="77777777" w:rsidR="001B4AA4" w:rsidRPr="001B4AA4" w:rsidRDefault="001B4AA4" w:rsidP="00E24B9A"/>
    <w:p w14:paraId="363EEF74" w14:textId="77777777" w:rsidR="00FA2C4D" w:rsidRPr="0027721E" w:rsidRDefault="00FA2C4D" w:rsidP="00FA2C4D">
      <w:pPr>
        <w:pStyle w:val="EYHeading3"/>
      </w:pPr>
      <w:bookmarkStart w:id="3188" w:name="_Toc218849920"/>
      <w:r w:rsidRPr="0027721E">
        <w:t>Procesná úroveň</w:t>
      </w:r>
      <w:bookmarkEnd w:id="3188"/>
    </w:p>
    <w:p w14:paraId="4B74F688" w14:textId="513BA60F" w:rsidR="004D0E62" w:rsidRPr="0027721E" w:rsidRDefault="00FA2C4D" w:rsidP="00776FE3">
      <w:pPr>
        <w:pStyle w:val="EYNormal"/>
      </w:pPr>
      <w:r w:rsidRPr="0027721E">
        <w:t xml:space="preserve">Jeden mail bude obsahovať CSV prílohu a bude posielaný </w:t>
      </w:r>
      <w:r w:rsidR="00F11247">
        <w:t xml:space="preserve">denne. </w:t>
      </w:r>
    </w:p>
    <w:p w14:paraId="142A2F43" w14:textId="77777777" w:rsidR="00FA2C4D" w:rsidRPr="0027721E" w:rsidRDefault="00FA2C4D" w:rsidP="00FA2C4D">
      <w:pPr>
        <w:pStyle w:val="EYNormal"/>
      </w:pPr>
    </w:p>
    <w:p w14:paraId="3163CF18" w14:textId="22062C86" w:rsidR="00FA2C4D" w:rsidRPr="0027721E" w:rsidRDefault="00FA2C4D" w:rsidP="00FA2C4D">
      <w:pPr>
        <w:pStyle w:val="Caption"/>
        <w:keepNext/>
        <w:jc w:val="center"/>
      </w:pPr>
      <w:bookmarkStart w:id="3189" w:name="_Toc218849987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190" w:author="Dominik SMALIK" w:date="2026-01-09T11:15:00Z" w16du:dateUtc="2026-01-09T10:15:00Z">
        <w:r w:rsidR="00EF63D5">
          <w:rPr>
            <w:noProof/>
          </w:rPr>
          <w:t>33</w:t>
        </w:r>
      </w:ins>
      <w:del w:id="3191" w:author="Dominik SMALIK" w:date="2025-12-09T15:11:00Z" w16du:dateUtc="2025-12-09T14:11:00Z">
        <w:r w:rsidR="0046597B" w:rsidDel="00431D98">
          <w:rPr>
            <w:noProof/>
          </w:rPr>
          <w:delText>32</w:delText>
        </w:r>
      </w:del>
      <w:r w:rsidRPr="0027721E">
        <w:fldChar w:fldCharType="end"/>
      </w:r>
      <w:r w:rsidRPr="0027721E">
        <w:t xml:space="preserve"> </w:t>
      </w:r>
      <w:r w:rsidR="002C588E" w:rsidRPr="00611123">
        <w:t>Publikovanie použitých metodík zdieľania pre všetky SZE, ktoré majú aspoň 1 OOM u daného DOD</w:t>
      </w:r>
      <w:bookmarkEnd w:id="3189"/>
    </w:p>
    <w:p w14:paraId="5D0C9692" w14:textId="7D19ECCE" w:rsidR="00FA2C4D" w:rsidRPr="0027721E" w:rsidRDefault="00CE21DF" w:rsidP="00FA2C4D">
      <w:pPr>
        <w:jc w:val="center"/>
      </w:pPr>
      <w:r>
        <w:rPr>
          <w:noProof/>
        </w:rPr>
        <w:drawing>
          <wp:inline distT="0" distB="0" distL="0" distR="0" wp14:anchorId="74FB849E" wp14:editId="7278022B">
            <wp:extent cx="4298095" cy="1525630"/>
            <wp:effectExtent l="0" t="0" r="7620" b="0"/>
            <wp:docPr id="107600753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007535" name="Picture 10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774" cy="153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B6304" w14:textId="77777777" w:rsidR="00FA2C4D" w:rsidRPr="0027721E" w:rsidRDefault="00FA2C4D" w:rsidP="00FA2C4D">
      <w:pPr>
        <w:pStyle w:val="EYNormal"/>
      </w:pPr>
    </w:p>
    <w:p w14:paraId="1E0286D8" w14:textId="77777777" w:rsidR="00FA2C4D" w:rsidRPr="0027721E" w:rsidRDefault="00FA2C4D" w:rsidP="00FA2C4D">
      <w:pPr>
        <w:pStyle w:val="EYHeading3"/>
      </w:pPr>
      <w:bookmarkStart w:id="3192" w:name="_Toc218849921"/>
      <w:r w:rsidRPr="0027721E">
        <w:t>Dátový tok</w:t>
      </w:r>
      <w:bookmarkEnd w:id="3192"/>
      <w:r w:rsidRPr="0027721E">
        <w:t xml:space="preserve"> </w:t>
      </w:r>
    </w:p>
    <w:p w14:paraId="61FBBFA5" w14:textId="3338F66F" w:rsidR="00FA2C4D" w:rsidRPr="0027721E" w:rsidRDefault="00FA2C4D" w:rsidP="00FA2C4D">
      <w:pPr>
        <w:pStyle w:val="EYNormal"/>
      </w:pPr>
      <w:r w:rsidRPr="0027721E">
        <w:t xml:space="preserve">Email s prílohou so zoznamom </w:t>
      </w:r>
      <w:r w:rsidR="000A157B">
        <w:t>SZE</w:t>
      </w:r>
      <w:r w:rsidRPr="0027721E">
        <w:t xml:space="preserve"> je podpísaný elektronickým certifikátom OKTE a posielaný na mailové adresy účastníkov trhu priamo zo systému EDC. Posielanie sa realizuje </w:t>
      </w:r>
      <w:r w:rsidR="00750CF6">
        <w:t>každý</w:t>
      </w:r>
      <w:r w:rsidRPr="0027721E">
        <w:t xml:space="preserve"> deň.</w:t>
      </w:r>
    </w:p>
    <w:p w14:paraId="11F3F91B" w14:textId="77777777" w:rsidR="00FA2C4D" w:rsidRPr="0027721E" w:rsidRDefault="00FA2C4D" w:rsidP="00FA2C4D">
      <w:pPr>
        <w:pStyle w:val="EYNormal"/>
      </w:pPr>
    </w:p>
    <w:p w14:paraId="57A84451" w14:textId="77777777" w:rsidR="00FA2C4D" w:rsidRPr="0027721E" w:rsidRDefault="00FA2C4D" w:rsidP="00FA2C4D">
      <w:pPr>
        <w:pStyle w:val="EYHeading3"/>
      </w:pPr>
      <w:bookmarkStart w:id="3193" w:name="_Toc218849922"/>
      <w:r w:rsidRPr="0027721E">
        <w:t>Dátová štruktúra</w:t>
      </w:r>
      <w:bookmarkEnd w:id="3193"/>
    </w:p>
    <w:p w14:paraId="6D51CA83" w14:textId="77777777" w:rsidR="00FA2C4D" w:rsidRPr="0027721E" w:rsidRDefault="00FA2C4D" w:rsidP="00FA2C4D">
      <w:pPr>
        <w:pStyle w:val="EYNormal"/>
      </w:pPr>
      <w:r w:rsidRPr="0027721E">
        <w:t>Súbor obsahuje v prvom riadku hlavičku, v ďalších riadkoch sú údaje v troch stĺpcoch. Oddeľovačom v CSV súbore je bodkočiarka. Kódovanie súboru je UTF-8. Formát stĺpcov je zvolený tak, aby bol jednoducho importovateľný do Excelu.</w:t>
      </w:r>
    </w:p>
    <w:p w14:paraId="75D303CA" w14:textId="77777777" w:rsidR="00FA2C4D" w:rsidRPr="0027721E" w:rsidRDefault="00FA2C4D" w:rsidP="00FA2C4D">
      <w:pPr>
        <w:pStyle w:val="EYNormal"/>
      </w:pPr>
    </w:p>
    <w:p w14:paraId="3B45547E" w14:textId="77777777" w:rsidR="00FA2C4D" w:rsidRPr="0027721E" w:rsidRDefault="00FA2C4D" w:rsidP="00FA2C4D">
      <w:pPr>
        <w:pStyle w:val="EYNormal"/>
      </w:pPr>
      <w:r w:rsidRPr="0027721E">
        <w:t>Príklad obsahu CSV súboru je nasledovný:</w:t>
      </w:r>
    </w:p>
    <w:p w14:paraId="6DC74634" w14:textId="77777777" w:rsidR="00FA2C4D" w:rsidRPr="0027721E" w:rsidRDefault="00FA2C4D" w:rsidP="00FA2C4D">
      <w:pPr>
        <w:pStyle w:val="EYNormal"/>
      </w:pPr>
    </w:p>
    <w:p w14:paraId="10DD3054" w14:textId="1A9C787A" w:rsidR="00FA2C4D" w:rsidRPr="00E24B9A" w:rsidRDefault="00FE10EA" w:rsidP="00FA2C4D">
      <w:pPr>
        <w:pStyle w:val="EYNormal"/>
        <w:rPr>
          <w:rFonts w:ascii="Consolas" w:hAnsi="Consolas"/>
          <w:lang w:val="en-GB"/>
        </w:rPr>
      </w:pPr>
      <w:r w:rsidRPr="0027721E">
        <w:t xml:space="preserve">EIC </w:t>
      </w:r>
      <w:r>
        <w:t>SZE</w:t>
      </w:r>
      <w:r w:rsidR="00FA2C4D" w:rsidRPr="0027721E">
        <w:rPr>
          <w:rFonts w:ascii="Consolas" w:hAnsi="Consolas"/>
        </w:rPr>
        <w:t>;</w:t>
      </w:r>
      <w:r>
        <w:t>dynamicka</w:t>
      </w:r>
      <w:r w:rsidR="00FA2C4D" w:rsidRPr="0027721E">
        <w:rPr>
          <w:rFonts w:ascii="Consolas" w:hAnsi="Consolas"/>
        </w:rPr>
        <w:t>;</w:t>
      </w:r>
      <w:r>
        <w:t>staticka</w:t>
      </w:r>
      <w:r>
        <w:rPr>
          <w:lang w:val="en-GB"/>
        </w:rPr>
        <w:t>;</w:t>
      </w:r>
      <w:r>
        <w:t>prioritna</w:t>
      </w:r>
    </w:p>
    <w:p w14:paraId="1093CEAD" w14:textId="50A01016" w:rsidR="00FA2C4D" w:rsidRPr="0027721E" w:rsidRDefault="00FA2C4D" w:rsidP="00FA2C4D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</w:t>
      </w:r>
      <w:r w:rsidR="007E2782">
        <w:rPr>
          <w:rFonts w:ascii="Consolas" w:hAnsi="Consolas"/>
        </w:rPr>
        <w:t>Y</w:t>
      </w:r>
      <w:r w:rsidRPr="0027721E">
        <w:rPr>
          <w:rFonts w:ascii="Consolas" w:hAnsi="Consolas"/>
        </w:rPr>
        <w:t>SS7501348000F;</w:t>
      </w:r>
      <w:r w:rsidR="007E2782">
        <w:rPr>
          <w:rFonts w:ascii="Consolas" w:hAnsi="Consolas"/>
        </w:rPr>
        <w:t>0</w:t>
      </w:r>
      <w:r w:rsidRPr="0027721E">
        <w:rPr>
          <w:rFonts w:ascii="Consolas" w:hAnsi="Consolas"/>
        </w:rPr>
        <w:t>;</w:t>
      </w:r>
      <w:r w:rsidR="007E2782">
        <w:rPr>
          <w:rFonts w:ascii="Consolas" w:hAnsi="Consolas"/>
        </w:rPr>
        <w:t>0;1</w:t>
      </w:r>
    </w:p>
    <w:p w14:paraId="116C7341" w14:textId="4447D8D9" w:rsidR="00FA2C4D" w:rsidRPr="0027721E" w:rsidRDefault="00FA2C4D" w:rsidP="00FA2C4D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</w:t>
      </w:r>
      <w:r w:rsidR="007E2782">
        <w:rPr>
          <w:rFonts w:ascii="Consolas" w:hAnsi="Consolas"/>
        </w:rPr>
        <w:t>Y</w:t>
      </w:r>
      <w:r w:rsidRPr="0027721E">
        <w:rPr>
          <w:rFonts w:ascii="Consolas" w:hAnsi="Consolas"/>
        </w:rPr>
        <w:t>ZSVYR0000771K;</w:t>
      </w:r>
      <w:r w:rsidR="007E2782">
        <w:rPr>
          <w:rFonts w:ascii="Consolas" w:hAnsi="Consolas"/>
        </w:rPr>
        <w:t>0</w:t>
      </w:r>
      <w:r w:rsidR="007E2782" w:rsidRPr="0027721E">
        <w:rPr>
          <w:rFonts w:ascii="Consolas" w:hAnsi="Consolas"/>
        </w:rPr>
        <w:t>;</w:t>
      </w:r>
      <w:r w:rsidR="00B726E0">
        <w:rPr>
          <w:rFonts w:ascii="Consolas" w:hAnsi="Consolas"/>
        </w:rPr>
        <w:t>1</w:t>
      </w:r>
      <w:r w:rsidR="007E2782">
        <w:rPr>
          <w:rFonts w:ascii="Consolas" w:hAnsi="Consolas"/>
        </w:rPr>
        <w:t>;1</w:t>
      </w:r>
    </w:p>
    <w:p w14:paraId="088E4521" w14:textId="6E4D733D" w:rsidR="00FA2C4D" w:rsidRPr="0027721E" w:rsidRDefault="00FA2C4D" w:rsidP="00FA2C4D">
      <w:pPr>
        <w:pStyle w:val="EYNormal"/>
        <w:rPr>
          <w:rFonts w:ascii="Consolas" w:hAnsi="Consolas"/>
        </w:rPr>
      </w:pPr>
      <w:r w:rsidRPr="0027721E">
        <w:rPr>
          <w:rFonts w:ascii="Consolas" w:hAnsi="Consolas"/>
        </w:rPr>
        <w:t>24</w:t>
      </w:r>
      <w:r w:rsidR="007E2782">
        <w:rPr>
          <w:rFonts w:ascii="Consolas" w:hAnsi="Consolas"/>
        </w:rPr>
        <w:t>Y</w:t>
      </w:r>
      <w:r w:rsidRPr="0027721E">
        <w:rPr>
          <w:rFonts w:ascii="Consolas" w:hAnsi="Consolas"/>
        </w:rPr>
        <w:t>SS7502468000P;</w:t>
      </w:r>
      <w:r w:rsidR="00B726E0">
        <w:rPr>
          <w:rFonts w:ascii="Consolas" w:hAnsi="Consolas"/>
        </w:rPr>
        <w:t>1</w:t>
      </w:r>
      <w:r w:rsidR="007E2782" w:rsidRPr="0027721E">
        <w:rPr>
          <w:rFonts w:ascii="Consolas" w:hAnsi="Consolas"/>
        </w:rPr>
        <w:t>;</w:t>
      </w:r>
      <w:r w:rsidR="007E2782">
        <w:rPr>
          <w:rFonts w:ascii="Consolas" w:hAnsi="Consolas"/>
        </w:rPr>
        <w:t>0;</w:t>
      </w:r>
      <w:r w:rsidR="00B726E0">
        <w:rPr>
          <w:rFonts w:ascii="Consolas" w:hAnsi="Consolas"/>
        </w:rPr>
        <w:t>1</w:t>
      </w:r>
    </w:p>
    <w:p w14:paraId="54FEC586" w14:textId="42D34AF9" w:rsidR="00FA2C4D" w:rsidRPr="0027721E" w:rsidRDefault="00FA2C4D" w:rsidP="00FA2C4D">
      <w:pPr>
        <w:pStyle w:val="EYNormal"/>
      </w:pPr>
      <w:r w:rsidRPr="0027721E">
        <w:rPr>
          <w:rFonts w:ascii="Consolas" w:hAnsi="Consolas"/>
        </w:rPr>
        <w:t>24</w:t>
      </w:r>
      <w:r w:rsidR="007E2782">
        <w:rPr>
          <w:rFonts w:ascii="Consolas" w:hAnsi="Consolas"/>
        </w:rPr>
        <w:t>Y</w:t>
      </w:r>
      <w:r w:rsidRPr="0027721E">
        <w:rPr>
          <w:rFonts w:ascii="Consolas" w:hAnsi="Consolas"/>
        </w:rPr>
        <w:t>ZS4000048312H;</w:t>
      </w:r>
      <w:r w:rsidR="007E2782">
        <w:rPr>
          <w:rFonts w:ascii="Consolas" w:hAnsi="Consolas"/>
        </w:rPr>
        <w:t>0</w:t>
      </w:r>
      <w:r w:rsidR="007E2782" w:rsidRPr="0027721E">
        <w:rPr>
          <w:rFonts w:ascii="Consolas" w:hAnsi="Consolas"/>
        </w:rPr>
        <w:t>;</w:t>
      </w:r>
      <w:r w:rsidR="00B726E0">
        <w:rPr>
          <w:rFonts w:ascii="Consolas" w:hAnsi="Consolas"/>
        </w:rPr>
        <w:t>1</w:t>
      </w:r>
      <w:r w:rsidR="007E2782">
        <w:rPr>
          <w:rFonts w:ascii="Consolas" w:hAnsi="Consolas"/>
        </w:rPr>
        <w:t>;</w:t>
      </w:r>
      <w:r w:rsidR="00B726E0">
        <w:rPr>
          <w:rFonts w:ascii="Consolas" w:hAnsi="Consolas"/>
        </w:rPr>
        <w:t>0</w:t>
      </w:r>
    </w:p>
    <w:p w14:paraId="2E61EED5" w14:textId="77777777" w:rsidR="00506412" w:rsidRDefault="00506412" w:rsidP="009177F7">
      <w:pPr>
        <w:pStyle w:val="EYNormal"/>
      </w:pPr>
    </w:p>
    <w:p w14:paraId="60F453EB" w14:textId="7CE9B12C" w:rsidR="003D3128" w:rsidRPr="0027721E" w:rsidRDefault="00C23A32" w:rsidP="003D3128">
      <w:pPr>
        <w:pStyle w:val="EYHeading2"/>
      </w:pPr>
      <w:bookmarkStart w:id="3194" w:name="_Toc218849923"/>
      <w:r>
        <w:t>DOD</w:t>
      </w:r>
      <w:r w:rsidR="003D3128" w:rsidRPr="0027721E">
        <w:t>_</w:t>
      </w:r>
      <w:r>
        <w:t>6</w:t>
      </w:r>
      <w:r w:rsidR="003D3128" w:rsidRPr="0027721E">
        <w:t xml:space="preserve"> – </w:t>
      </w:r>
      <w:bookmarkStart w:id="3195" w:name="_Hlk200462362"/>
      <w:r w:rsidR="00636F25" w:rsidRPr="00636F25">
        <w:t>Sprístupnenie použitých metodík zdieľania pre všetky SZE, ktoré majú aspoň 1 OOM u daného DOD</w:t>
      </w:r>
      <w:bookmarkEnd w:id="3194"/>
      <w:bookmarkEnd w:id="3195"/>
    </w:p>
    <w:p w14:paraId="18445AE8" w14:textId="6DE936BC" w:rsidR="003D3128" w:rsidRPr="0027721E" w:rsidRDefault="003D3128" w:rsidP="003D3128">
      <w:pPr>
        <w:pStyle w:val="EYNormal"/>
      </w:pPr>
      <w:r w:rsidRPr="0027721E">
        <w:t>Systém EDC poskytuje</w:t>
      </w:r>
      <w:r w:rsidR="003F6CFE">
        <w:t xml:space="preserve"> automatizované rozhranie pre </w:t>
      </w:r>
      <w:r w:rsidR="00636F25">
        <w:t>s</w:t>
      </w:r>
      <w:r w:rsidR="00636F25" w:rsidRPr="00636F25">
        <w:t xml:space="preserve">prístupnenie použitých metodík zdieľania pre všetky </w:t>
      </w:r>
      <w:r w:rsidR="00636F25">
        <w:t>skupiny zdieľania</w:t>
      </w:r>
      <w:r w:rsidR="00636F25" w:rsidRPr="00636F25">
        <w:t xml:space="preserve">, ktoré majú aspoň 1 OOM u daného </w:t>
      </w:r>
      <w:r w:rsidR="00636F25">
        <w:t>dodávateľa</w:t>
      </w:r>
      <w:r w:rsidR="005E5E4F">
        <w:t xml:space="preserve">. </w:t>
      </w:r>
    </w:p>
    <w:p w14:paraId="1160256A" w14:textId="77777777" w:rsidR="003D3128" w:rsidRPr="0027721E" w:rsidRDefault="003D3128" w:rsidP="003D3128">
      <w:pPr>
        <w:pStyle w:val="EYNormal"/>
      </w:pPr>
    </w:p>
    <w:p w14:paraId="308810A7" w14:textId="77777777" w:rsidR="003D3128" w:rsidRPr="0027721E" w:rsidRDefault="003D3128" w:rsidP="003D3128">
      <w:pPr>
        <w:pStyle w:val="EYHeading3"/>
      </w:pPr>
      <w:bookmarkStart w:id="3196" w:name="_Toc218849924"/>
      <w:r w:rsidRPr="0027721E">
        <w:t>Procesná úroveň</w:t>
      </w:r>
      <w:bookmarkEnd w:id="3196"/>
    </w:p>
    <w:p w14:paraId="4972A8D4" w14:textId="155AC694" w:rsidR="003D3128" w:rsidRDefault="003D3128" w:rsidP="00F63ED2">
      <w:pPr>
        <w:pStyle w:val="EYNormal"/>
      </w:pPr>
      <w:r w:rsidRPr="0027721E">
        <w:t xml:space="preserve">V jednom volaní je možné dopytovať sa </w:t>
      </w:r>
      <w:r w:rsidR="00F63ED2">
        <w:t xml:space="preserve">na dáta </w:t>
      </w:r>
      <w:r w:rsidR="00E956B5">
        <w:t xml:space="preserve">práve pre jeden </w:t>
      </w:r>
      <w:r w:rsidR="006142F4">
        <w:t>deň</w:t>
      </w:r>
      <w:r w:rsidR="00E956B5">
        <w:t>,</w:t>
      </w:r>
      <w:r w:rsidR="00592009">
        <w:t xml:space="preserve"> uvedený</w:t>
      </w:r>
      <w:r w:rsidR="006142F4">
        <w:t xml:space="preserve"> v žiadosti. Systém poskytuje dáta</w:t>
      </w:r>
      <w:r w:rsidR="008163F1">
        <w:t xml:space="preserve"> v</w:t>
      </w:r>
      <w:r w:rsidR="00172137">
        <w:t> časovom rozsahu +-</w:t>
      </w:r>
      <w:r w:rsidR="008163F1">
        <w:t xml:space="preserve">4 roky </w:t>
      </w:r>
      <w:r w:rsidR="00172137">
        <w:t>od posledného dňa predchádzajúceho mesiaca</w:t>
      </w:r>
      <w:r w:rsidR="00025800">
        <w:t xml:space="preserve">. </w:t>
      </w:r>
    </w:p>
    <w:p w14:paraId="34B64CF9" w14:textId="33C6C3E2" w:rsidR="00025800" w:rsidRPr="0027721E" w:rsidRDefault="00025800" w:rsidP="00E24B9A">
      <w:pPr>
        <w:pStyle w:val="EYNormal"/>
      </w:pPr>
      <w:r w:rsidRPr="00025800">
        <w:t>V prípade, že rozsah sprístupňovaných dát presahuje systémom stanovený limit pre počet záznamov v jednej správe, je výstup stránkovaný a teda postupne sprístupňovaný vo viacerých správach. Prvá správa obsahuje informáciu o celkovom počte stránok a žiadateľ si môže vyžiadať ďalšie stránky uvedením jej poradového čísla a referencie na iniciačnú správu</w:t>
      </w:r>
      <w:r w:rsidR="00C70DE1">
        <w:t xml:space="preserve">. </w:t>
      </w:r>
    </w:p>
    <w:p w14:paraId="4EC3ACC6" w14:textId="77777777" w:rsidR="003D3128" w:rsidRPr="0027721E" w:rsidRDefault="003D3128" w:rsidP="003D3128">
      <w:pPr>
        <w:pStyle w:val="EYNormal"/>
      </w:pPr>
    </w:p>
    <w:p w14:paraId="43C80704" w14:textId="77777777" w:rsidR="003D3128" w:rsidRPr="0027721E" w:rsidRDefault="003D3128" w:rsidP="003D3128">
      <w:pPr>
        <w:pStyle w:val="EYHeading3"/>
      </w:pPr>
      <w:bookmarkStart w:id="3197" w:name="_Toc218849925"/>
      <w:r w:rsidRPr="0027721E">
        <w:t>Dátový tok</w:t>
      </w:r>
      <w:bookmarkEnd w:id="3197"/>
    </w:p>
    <w:p w14:paraId="6BC1EB2F" w14:textId="77777777" w:rsidR="003D3128" w:rsidRPr="0027721E" w:rsidRDefault="003D3128" w:rsidP="003D3128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prostredníctvom správy o prijatí UTILMD a APERAK spätne informuje odosielateľa o úspešnom alebo neúspešnom spracovaní zasielaných údajov. </w:t>
      </w:r>
    </w:p>
    <w:p w14:paraId="096855E6" w14:textId="77777777" w:rsidR="003D3128" w:rsidRPr="0027721E" w:rsidRDefault="003D3128" w:rsidP="003D3128">
      <w:pPr>
        <w:pStyle w:val="EYNormal"/>
      </w:pPr>
    </w:p>
    <w:p w14:paraId="02B41AB8" w14:textId="1D942804" w:rsidR="003D3128" w:rsidRPr="0027721E" w:rsidRDefault="003D3128" w:rsidP="003D3128">
      <w:pPr>
        <w:pStyle w:val="Caption"/>
        <w:keepNext/>
        <w:jc w:val="center"/>
      </w:pPr>
      <w:bookmarkStart w:id="3198" w:name="_Toc218849988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199" w:author="Dominik SMALIK" w:date="2026-01-09T11:15:00Z" w16du:dateUtc="2026-01-09T10:15:00Z">
        <w:r w:rsidR="00EF63D5">
          <w:rPr>
            <w:noProof/>
          </w:rPr>
          <w:t>34</w:t>
        </w:r>
      </w:ins>
      <w:del w:id="3200" w:author="Dominik SMALIK" w:date="2025-12-09T15:11:00Z" w16du:dateUtc="2025-12-09T14:11:00Z">
        <w:r w:rsidR="0046597B" w:rsidDel="00431D98">
          <w:rPr>
            <w:noProof/>
          </w:rPr>
          <w:delText>33</w:delText>
        </w:r>
      </w:del>
      <w:r w:rsidRPr="0027721E">
        <w:fldChar w:fldCharType="end"/>
      </w:r>
      <w:r w:rsidRPr="0027721E">
        <w:t xml:space="preserve"> </w:t>
      </w:r>
      <w:r w:rsidR="00D31AC5" w:rsidRPr="00636F25">
        <w:t>Sprístupnenie použitých metodík zdieľania pre všetky SZE, ktoré majú aspoň 1 OOM u daného DOD</w:t>
      </w:r>
      <w:bookmarkEnd w:id="3198"/>
    </w:p>
    <w:p w14:paraId="5271C73B" w14:textId="77777777" w:rsidR="003D3128" w:rsidRPr="0027721E" w:rsidRDefault="003D3128" w:rsidP="003D3128">
      <w:pPr>
        <w:pStyle w:val="Obrzok"/>
      </w:pPr>
      <w:r w:rsidRPr="0029402F">
        <w:rPr>
          <w:noProof/>
        </w:rPr>
        <w:drawing>
          <wp:inline distT="0" distB="0" distL="0" distR="0" wp14:anchorId="728529D4" wp14:editId="1B0D2ED3">
            <wp:extent cx="4456726" cy="1589967"/>
            <wp:effectExtent l="0" t="0" r="1270" b="0"/>
            <wp:docPr id="12830431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043138" name="Picture 2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726" cy="158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4F9BA" w14:textId="77777777" w:rsidR="003D3128" w:rsidRPr="0027721E" w:rsidRDefault="003D3128" w:rsidP="003D3128">
      <w:pPr>
        <w:pStyle w:val="EYNormal"/>
      </w:pPr>
    </w:p>
    <w:p w14:paraId="5E1D3680" w14:textId="77777777" w:rsidR="003D3128" w:rsidRPr="0027721E" w:rsidRDefault="003D3128" w:rsidP="003D3128">
      <w:pPr>
        <w:pStyle w:val="EYHeading3"/>
      </w:pPr>
      <w:bookmarkStart w:id="3201" w:name="_Toc218849926"/>
      <w:r w:rsidRPr="0027721E">
        <w:t>Dátová štruktúra</w:t>
      </w:r>
      <w:bookmarkEnd w:id="3201"/>
      <w:r w:rsidRPr="0027721E">
        <w:t xml:space="preserve"> </w:t>
      </w:r>
    </w:p>
    <w:p w14:paraId="21C0B5ED" w14:textId="746526B7" w:rsidR="003D3128" w:rsidRPr="0027721E" w:rsidRDefault="003D3128" w:rsidP="003D3128">
      <w:pPr>
        <w:pStyle w:val="EYNormal"/>
      </w:pPr>
      <w:r w:rsidRPr="0027721E">
        <w:t xml:space="preserve">Pre </w:t>
      </w:r>
      <w:r w:rsidR="00D31AC5">
        <w:t>s</w:t>
      </w:r>
      <w:r w:rsidR="00D31AC5" w:rsidRPr="00636F25">
        <w:t>prístupnenie použitých metodík zdieľania pre všetky SZE, ktoré majú aspoň 1 OOM u daného DOD</w:t>
      </w:r>
      <w:r w:rsidR="00D31AC5" w:rsidRPr="0027721E">
        <w:t xml:space="preserve"> </w:t>
      </w:r>
      <w:r w:rsidRPr="0027721E">
        <w:t>sa v informačnom systéme EDC využíva štruktúra UTILMD/6</w:t>
      </w:r>
      <w:r w:rsidR="00ED128E">
        <w:t>86</w:t>
      </w:r>
      <w:r w:rsidRPr="0027721E">
        <w:t xml:space="preserve">. </w:t>
      </w:r>
    </w:p>
    <w:p w14:paraId="79100E60" w14:textId="77777777" w:rsidR="003D3128" w:rsidRPr="0027721E" w:rsidRDefault="003D3128" w:rsidP="003D3128">
      <w:pPr>
        <w:pStyle w:val="EYNormal"/>
      </w:pPr>
    </w:p>
    <w:p w14:paraId="78046B70" w14:textId="4B823F60" w:rsidR="003D3128" w:rsidRPr="0027721E" w:rsidRDefault="003D3128" w:rsidP="003D3128">
      <w:pPr>
        <w:pStyle w:val="EYNormal"/>
      </w:pPr>
      <w:r w:rsidRPr="0027721E">
        <w:rPr>
          <w:b/>
          <w:bCs/>
        </w:rPr>
        <w:t xml:space="preserve">Žiadosť o </w:t>
      </w:r>
      <w:r w:rsidR="00D31AC5">
        <w:rPr>
          <w:b/>
          <w:bCs/>
        </w:rPr>
        <w:t>s</w:t>
      </w:r>
      <w:r w:rsidR="00D31AC5" w:rsidRPr="00D31AC5">
        <w:rPr>
          <w:b/>
          <w:bCs/>
        </w:rPr>
        <w:t>prístupnenie použitých metodík zdieľania pre všetky SZE, ktoré majú aspoň 1 OOM u daného DOD</w:t>
      </w:r>
      <w:r w:rsidR="00D06FEF" w:rsidRPr="00D06FEF">
        <w:rPr>
          <w:b/>
          <w:bCs/>
        </w:rPr>
        <w:t xml:space="preserve"> </w:t>
      </w:r>
      <w:r w:rsidRPr="0027721E">
        <w:rPr>
          <w:b/>
          <w:bCs/>
        </w:rPr>
        <w:t>– UTILMD/6</w:t>
      </w:r>
      <w:r w:rsidR="00D06FEF">
        <w:rPr>
          <w:b/>
          <w:bCs/>
        </w:rPr>
        <w:t>86</w:t>
      </w:r>
    </w:p>
    <w:p w14:paraId="5C9A9D8C" w14:textId="77777777" w:rsidR="003D3128" w:rsidRPr="0027721E" w:rsidRDefault="003D3128" w:rsidP="003D3128">
      <w:pPr>
        <w:pStyle w:val="EYNormal"/>
      </w:pPr>
    </w:p>
    <w:p w14:paraId="329AF96C" w14:textId="71CE88FC" w:rsidR="003D3128" w:rsidRPr="0027721E" w:rsidRDefault="003D3128" w:rsidP="003D3128">
      <w:pPr>
        <w:pStyle w:val="Caption"/>
        <w:keepNext/>
        <w:jc w:val="center"/>
      </w:pPr>
      <w:bookmarkStart w:id="3202" w:name="_Toc21885009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203" w:author="Dominik SMALIK" w:date="2026-01-09T11:15:00Z" w16du:dateUtc="2026-01-09T10:15:00Z">
        <w:r w:rsidR="00EF63D5">
          <w:rPr>
            <w:noProof/>
          </w:rPr>
          <w:t>104</w:t>
        </w:r>
      </w:ins>
      <w:del w:id="3204" w:author="Dominik SMALIK" w:date="2025-12-09T15:11:00Z" w16du:dateUtc="2025-12-09T14:11:00Z">
        <w:r w:rsidR="0046597B" w:rsidDel="00431D98">
          <w:rPr>
            <w:noProof/>
          </w:rPr>
          <w:delText>101</w:delText>
        </w:r>
      </w:del>
      <w:r w:rsidRPr="0027721E">
        <w:fldChar w:fldCharType="end"/>
      </w:r>
      <w:r w:rsidRPr="0027721E">
        <w:t xml:space="preserve"> Prehľad segmentov štruktúry UTILMD/6</w:t>
      </w:r>
      <w:r w:rsidR="00D06FEF">
        <w:t>86</w:t>
      </w:r>
      <w:bookmarkEnd w:id="3202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4497"/>
        <w:gridCol w:w="2640"/>
      </w:tblGrid>
      <w:tr w:rsidR="00701BCF" w:rsidRPr="0027721E" w14:paraId="2C50793C" w14:textId="77777777" w:rsidTr="00701BCF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5F7DD8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496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06BD0F7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6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33C5332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701BCF" w:rsidRPr="0027721E" w14:paraId="4E122522" w14:textId="77777777" w:rsidTr="00701BCF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7C4FF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A5D2814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496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D75F01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6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B649E1A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701BCF" w:rsidRPr="0027721E" w14:paraId="475B8FC6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277374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84E468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3B5D9F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836F8F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01BCF" w:rsidRPr="0027721E" w14:paraId="1E37EA48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A77C11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4F698D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9103BC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49485F" w14:textId="54BC7345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D06FEF">
              <w:rPr>
                <w:color w:val="000000"/>
                <w:sz w:val="18"/>
                <w:szCs w:val="18"/>
                <w:lang w:eastAsia="cs-CZ"/>
              </w:rPr>
              <w:t>86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1F6A2EC5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790EF44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01BCF" w:rsidRPr="0027721E" w14:paraId="512890C8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23992E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B86F6D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9769C9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C21EE9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3FA6" w:rsidRPr="0027721E" w14:paraId="1E7F3EA1" w14:textId="77777777" w:rsidTr="00E24B9A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74D6C0" w14:textId="7A6B51E6" w:rsidR="00803FA6" w:rsidRPr="0027721E" w:rsidRDefault="00803FA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5F5A4B" w14:textId="77777777" w:rsidR="00803FA6" w:rsidRPr="0027721E" w:rsidRDefault="00803FA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17C139" w14:textId="4352F636" w:rsidR="00803FA6" w:rsidRPr="0027721E" w:rsidRDefault="00342B0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36B729" w14:textId="77777777" w:rsidR="008C0A20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 xml:space="preserve">Používa sa v prípade vyžiadania si ďalšej stránky výstupu. </w:t>
            </w:r>
          </w:p>
          <w:p w14:paraId="015FC79D" w14:textId="77777777" w:rsidR="008C0A20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65C503F" w14:textId="6FD960B4" w:rsidR="00803FA6" w:rsidRPr="0027721E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342B08" w:rsidRPr="0027721E" w14:paraId="6D7FE7B2" w14:textId="77777777" w:rsidTr="00E24B9A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9CD195" w14:textId="11EBC310" w:rsidR="00342B08" w:rsidRDefault="00342B0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2116FF" w14:textId="77777777" w:rsidR="00342B08" w:rsidRPr="0027721E" w:rsidRDefault="00342B0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7C149F" w14:textId="6A627AAB" w:rsidR="00342B08" w:rsidRPr="00342B08" w:rsidRDefault="00342B0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2E17C" w14:textId="77777777" w:rsidR="008C0A20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 xml:space="preserve">Používa sa v prípade vyžiadania si ďalšej stránky výstupu. </w:t>
            </w:r>
          </w:p>
          <w:p w14:paraId="262780D8" w14:textId="77777777" w:rsidR="008C0A20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92FE563" w14:textId="0172A4C3" w:rsidR="00342B08" w:rsidRPr="0027721E" w:rsidRDefault="008C0A20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701BCF" w:rsidRPr="0027721E" w14:paraId="387C14C4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473514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CC13BC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1DFA7A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1ED272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01BCF" w:rsidRPr="0027721E" w14:paraId="130D6ABF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356345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2E0D29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BB8F1F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E7F0F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01BCF" w:rsidRPr="0027721E" w14:paraId="5B79FEE0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C4E474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CD90F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9FE0A7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7A3618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213FB" w:rsidRPr="0027721E" w14:paraId="0DA7974A" w14:textId="77777777" w:rsidTr="00E24B9A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F9BBCA" w14:textId="3F96E601" w:rsidR="001213FB" w:rsidRPr="0027721E" w:rsidRDefault="001213F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A6249F" w14:textId="68AF9EA5" w:rsidR="001213FB" w:rsidRPr="0027721E" w:rsidRDefault="001213F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D7EBB5" w14:textId="69E137F2" w:rsidR="001213FB" w:rsidRPr="0027721E" w:rsidRDefault="001213FB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1213FB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7A7A02" w14:textId="1828CCED" w:rsidR="001213FB" w:rsidRPr="0027721E" w:rsidRDefault="00436B91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213FB" w:rsidRPr="0027721E" w14:paraId="42CC9A1D" w14:textId="77777777" w:rsidTr="00E24B9A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A16405" w14:textId="01A7D044" w:rsidR="001213FB" w:rsidRPr="0027721E" w:rsidRDefault="001213F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870DA6" w14:textId="54AF69EC" w:rsidR="001213FB" w:rsidRPr="0027721E" w:rsidRDefault="001213F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2380A2" w14:textId="725C9568" w:rsidR="001213FB" w:rsidRPr="0027721E" w:rsidRDefault="008A61B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A61B3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0A8CE9" w14:textId="657700A7" w:rsidR="001213FB" w:rsidRPr="0027721E" w:rsidRDefault="00436B91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01BCF" w:rsidRPr="0027721E" w14:paraId="7BA6125D" w14:textId="77777777" w:rsidTr="00701BCF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A901F6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D17CE" w14:textId="77777777" w:rsidR="003D3128" w:rsidRPr="0027721E" w:rsidRDefault="003D3128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4700B8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F3663E" w14:textId="77777777" w:rsidR="003D3128" w:rsidRPr="0027721E" w:rsidRDefault="003D3128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D1B82AE" w14:textId="77777777" w:rsidR="003D3128" w:rsidRPr="0027721E" w:rsidRDefault="003D3128" w:rsidP="003D3128">
      <w:pPr>
        <w:pStyle w:val="EYNormal"/>
      </w:pPr>
    </w:p>
    <w:p w14:paraId="137121A8" w14:textId="7DF5B92C" w:rsidR="003D3128" w:rsidRPr="0027721E" w:rsidRDefault="003D3128" w:rsidP="003D3128">
      <w:pPr>
        <w:pStyle w:val="EYNormal"/>
      </w:pPr>
      <w:r w:rsidRPr="0027721E">
        <w:rPr>
          <w:b/>
          <w:bCs/>
        </w:rPr>
        <w:t xml:space="preserve">Správa </w:t>
      </w:r>
      <w:r w:rsidR="00DC0D4B">
        <w:rPr>
          <w:b/>
          <w:bCs/>
        </w:rPr>
        <w:t xml:space="preserve">so </w:t>
      </w:r>
      <w:r w:rsidR="00D31AC5">
        <w:rPr>
          <w:b/>
          <w:bCs/>
        </w:rPr>
        <w:t>s</w:t>
      </w:r>
      <w:r w:rsidR="00D31AC5" w:rsidRPr="00D31AC5">
        <w:rPr>
          <w:b/>
          <w:bCs/>
        </w:rPr>
        <w:t>prístupnen</w:t>
      </w:r>
      <w:r w:rsidR="00D31AC5">
        <w:rPr>
          <w:b/>
          <w:bCs/>
        </w:rPr>
        <w:t>ím</w:t>
      </w:r>
      <w:r w:rsidR="00D31AC5" w:rsidRPr="00D31AC5">
        <w:rPr>
          <w:b/>
          <w:bCs/>
        </w:rPr>
        <w:t xml:space="preserve"> použitých metodík zdieľania pre všetky SZE, ktoré majú aspoň 1 OOM u daného DOD </w:t>
      </w:r>
      <w:r w:rsidRPr="0027721E">
        <w:rPr>
          <w:b/>
          <w:bCs/>
        </w:rPr>
        <w:t>– UTILMD/6</w:t>
      </w:r>
      <w:r w:rsidR="00A82807">
        <w:rPr>
          <w:b/>
          <w:bCs/>
        </w:rPr>
        <w:t>87</w:t>
      </w:r>
    </w:p>
    <w:p w14:paraId="7624F8B4" w14:textId="77777777" w:rsidR="003D3128" w:rsidRPr="0027721E" w:rsidRDefault="003D3128" w:rsidP="003D3128">
      <w:pPr>
        <w:pStyle w:val="EYNormal"/>
      </w:pPr>
    </w:p>
    <w:p w14:paraId="2F91E976" w14:textId="0800E7A5" w:rsidR="003D3128" w:rsidRDefault="003D3128" w:rsidP="00E24B9A">
      <w:pPr>
        <w:pStyle w:val="Caption"/>
        <w:keepNext/>
        <w:jc w:val="center"/>
      </w:pPr>
      <w:bookmarkStart w:id="3205" w:name="_Toc218850099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206" w:author="Dominik SMALIK" w:date="2026-01-09T11:15:00Z" w16du:dateUtc="2026-01-09T10:15:00Z">
        <w:r w:rsidR="00EF63D5">
          <w:rPr>
            <w:noProof/>
          </w:rPr>
          <w:t>105</w:t>
        </w:r>
      </w:ins>
      <w:del w:id="3207" w:author="Dominik SMALIK" w:date="2025-12-09T15:11:00Z" w16du:dateUtc="2025-12-09T14:11:00Z">
        <w:r w:rsidR="0046597B" w:rsidDel="00431D98">
          <w:rPr>
            <w:noProof/>
          </w:rPr>
          <w:delText>102</w:delText>
        </w:r>
      </w:del>
      <w:r w:rsidRPr="0027721E">
        <w:fldChar w:fldCharType="end"/>
      </w:r>
      <w:r w:rsidRPr="0027721E">
        <w:t xml:space="preserve"> Prehľad segmentov štruktúry UTILMD/6</w:t>
      </w:r>
      <w:r w:rsidR="00A82807">
        <w:t>87</w:t>
      </w:r>
      <w:bookmarkEnd w:id="3205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9"/>
        <w:gridCol w:w="4259"/>
        <w:gridCol w:w="2543"/>
      </w:tblGrid>
      <w:tr w:rsidR="000A1306" w:rsidRPr="0027721E" w14:paraId="3517E2A2" w14:textId="77777777" w:rsidTr="000A1306">
        <w:trPr>
          <w:trHeight w:val="355"/>
        </w:trPr>
        <w:tc>
          <w:tcPr>
            <w:tcW w:w="1247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9E2BF2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5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08C166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0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6DF041C4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A1306" w:rsidRPr="0027721E" w14:paraId="4563DC95" w14:textId="77777777" w:rsidTr="000A1306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5E2003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5FF1803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1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6490DED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5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A7E09D" w14:textId="77777777" w:rsidR="000A1306" w:rsidRPr="0027721E" w:rsidRDefault="000A1306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0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260C49F" w14:textId="77777777" w:rsidR="000A1306" w:rsidRPr="0027721E" w:rsidRDefault="000A1306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00764" w:rsidRPr="0027721E" w14:paraId="5074E5EF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120B49" w14:textId="3E3E817A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7AA1E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55F607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CC15B4" w14:textId="44213151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965D7" w14:textId="32053322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15F485F2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A5F358" w14:textId="549F7D85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753191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FB3CCE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5855FE" w14:textId="37EC9941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3E64A1" w14:textId="77777777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>
              <w:rPr>
                <w:color w:val="000000"/>
                <w:sz w:val="18"/>
                <w:szCs w:val="18"/>
                <w:lang w:eastAsia="cs-CZ"/>
              </w:rPr>
              <w:t>87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9A74052" w14:textId="77777777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A71AC87" w14:textId="705B365E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320417A3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C352A7" w14:textId="46532708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46C448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E4E268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CEB155" w14:textId="0806405F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75E5F7" w14:textId="5220CD79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5EFE5115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0B9910" w14:textId="3A00A1F9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BD446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0B7CFC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C6BD9F" w14:textId="1C1C9FEA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6529B8" w14:textId="35B9FCEB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204C311A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797947" w14:textId="0CA9FA26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2E9327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D00A65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2BAC9E" w14:textId="69A0D85E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47D46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8A00C4" w14:textId="1FF0349F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31BCF9F3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047A61" w14:textId="23833789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D79D1A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B2BB53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C92091" w14:textId="4F9528C3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3241B" w14:textId="18EEDA02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79AF4A39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CDA676" w14:textId="2F806114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77C5C6" w14:textId="4180D5AA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EB0CA8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5146B2" w14:textId="2E6EAC77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120750" w14:textId="6EEC73AE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1E26C5BC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F5575" w14:textId="391F01C3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3E40F2" w14:textId="0691B952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4E5CC8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4A2878" w14:textId="7FA5F381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FF45D5" w14:textId="36AE944C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50EE51BC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7C9077" w14:textId="6E085EFB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BF16E5" w14:textId="5094FA80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E3E16" w14:textId="08385AE6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00A53D" w14:textId="4A61A97A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31D03">
              <w:rPr>
                <w:color w:val="000000"/>
                <w:sz w:val="18"/>
                <w:szCs w:val="18"/>
                <w:lang w:eastAsia="cs-CZ"/>
              </w:rPr>
              <w:t>Použitá metodika pre zdieľanie elektriny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CFE76E" w14:textId="46EF3FC3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332042D3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C26CEA" w14:textId="303A0FAA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9421E" w14:textId="771B12A5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CA756D" w14:textId="31E55C92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07D29B" w14:textId="2E118859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31D03">
              <w:rPr>
                <w:color w:val="000000"/>
                <w:sz w:val="18"/>
                <w:szCs w:val="18"/>
                <w:lang w:eastAsia="cs-CZ"/>
              </w:rPr>
              <w:t>Kód použitej metodiky pre zdieľanie elektriny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274F76" w14:textId="0D9938D3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66687688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EFCAF" w14:textId="4E644C01" w:rsidR="00800764" w:rsidRDefault="00D81865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A0A388" w14:textId="3699E073" w:rsidR="00800764" w:rsidRPr="0027721E" w:rsidRDefault="00D81865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AE9012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D9B917" w14:textId="71A899BE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B90C04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9E63D3" w14:textId="4A25AF73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00764" w:rsidRPr="0027721E" w14:paraId="6BE971A8" w14:textId="77777777" w:rsidTr="000A130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6C8FAD" w14:textId="0E96879B" w:rsidR="00800764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D09ECA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87509" w14:textId="77777777" w:rsidR="00800764" w:rsidRPr="0027721E" w:rsidRDefault="00800764" w:rsidP="008007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5EC951" w14:textId="6C1EFEF0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5DE365" w14:textId="22C89C7B" w:rsidR="00800764" w:rsidRPr="0027721E" w:rsidRDefault="00800764" w:rsidP="008007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1A99019" w14:textId="77777777" w:rsidR="000A1306" w:rsidRDefault="000A1306" w:rsidP="009177F7">
      <w:pPr>
        <w:pStyle w:val="EYNormal"/>
      </w:pPr>
    </w:p>
    <w:p w14:paraId="7FFE44ED" w14:textId="77777777" w:rsidR="000B3C65" w:rsidRDefault="000B3C65" w:rsidP="009177F7">
      <w:pPr>
        <w:pStyle w:val="EYNormal"/>
      </w:pPr>
    </w:p>
    <w:p w14:paraId="7395372F" w14:textId="4B747414" w:rsidR="00D6205D" w:rsidRPr="0027721E" w:rsidRDefault="00D6205D" w:rsidP="00D6205D">
      <w:pPr>
        <w:pStyle w:val="EYHeading2"/>
      </w:pPr>
      <w:bookmarkStart w:id="3208" w:name="_Toc218849927"/>
      <w:r>
        <w:t>DOD</w:t>
      </w:r>
      <w:r w:rsidRPr="0027721E">
        <w:t>_</w:t>
      </w:r>
      <w:r w:rsidR="00E925EE">
        <w:t>7</w:t>
      </w:r>
      <w:r w:rsidRPr="0027721E">
        <w:t xml:space="preserve"> – </w:t>
      </w:r>
      <w:r w:rsidR="00F83C70" w:rsidRPr="00F83C70">
        <w:t>Publikovanie zoznamu zdrojov v SZE s agregovaným výkonom podľa typu zdroja a lokality</w:t>
      </w:r>
      <w:bookmarkEnd w:id="3208"/>
    </w:p>
    <w:p w14:paraId="189A194B" w14:textId="61412127" w:rsidR="006A651F" w:rsidRDefault="00D6205D" w:rsidP="00D6205D">
      <w:pPr>
        <w:pStyle w:val="EYNormal"/>
      </w:pPr>
      <w:r w:rsidRPr="0027721E">
        <w:t xml:space="preserve">Systém EDC umožňuje publikovanie zoznamu </w:t>
      </w:r>
      <w:r w:rsidR="00D251CE">
        <w:t>zdrojov</w:t>
      </w:r>
      <w:r w:rsidR="00297A1C">
        <w:t xml:space="preserve"> priradených ku</w:t>
      </w:r>
      <w:r w:rsidR="00D251CE">
        <w:t xml:space="preserve"> </w:t>
      </w:r>
      <w:r>
        <w:t>skup</w:t>
      </w:r>
      <w:r w:rsidR="00D251CE">
        <w:t>i</w:t>
      </w:r>
      <w:r>
        <w:t>n</w:t>
      </w:r>
      <w:r w:rsidR="00D251CE">
        <w:t>e</w:t>
      </w:r>
      <w:r>
        <w:t xml:space="preserve"> zdieľania elektriny</w:t>
      </w:r>
      <w:r w:rsidR="00FD4D80">
        <w:t xml:space="preserve"> s agregovaným výkonom podľa typu zdroja a lokality</w:t>
      </w:r>
      <w:r w:rsidR="002A73EC">
        <w:t xml:space="preserve"> </w:t>
      </w:r>
      <w:r w:rsidR="00BD4C76">
        <w:t>k</w:t>
      </w:r>
      <w:r w:rsidR="00D96537">
        <w:t xml:space="preserve"> nasledujúc</w:t>
      </w:r>
      <w:r w:rsidR="00BD4C76">
        <w:t>emu</w:t>
      </w:r>
      <w:r w:rsidR="00D96537">
        <w:t xml:space="preserve"> dň</w:t>
      </w:r>
      <w:r w:rsidR="00BD4C76">
        <w:t>u</w:t>
      </w:r>
      <w:r w:rsidR="006A651F">
        <w:t xml:space="preserve">. </w:t>
      </w:r>
      <w:r w:rsidR="00A92D7D" w:rsidRPr="0027721E">
        <w:t xml:space="preserve">Publikácia prebieha prostredníctvom jedného sumárneho emailu pre účastníka trhu </w:t>
      </w:r>
      <w:r w:rsidR="00A92D7D">
        <w:t xml:space="preserve">denne </w:t>
      </w:r>
      <w:r w:rsidR="00A92D7D" w:rsidRPr="0027721E">
        <w:t>s prílohou s podpísaným obsahom</w:t>
      </w:r>
      <w:r w:rsidR="00A92D7D">
        <w:t>.</w:t>
      </w:r>
    </w:p>
    <w:p w14:paraId="1261A801" w14:textId="77777777" w:rsidR="00707D26" w:rsidRPr="0027721E" w:rsidRDefault="00707D26" w:rsidP="00D6205D">
      <w:pPr>
        <w:pStyle w:val="EYNormal"/>
      </w:pPr>
    </w:p>
    <w:p w14:paraId="2325925C" w14:textId="270C8CFA" w:rsidR="00D6205D" w:rsidRPr="0027721E" w:rsidRDefault="00D6205D" w:rsidP="00D6205D">
      <w:pPr>
        <w:pStyle w:val="EYNormal"/>
      </w:pPr>
      <w:r>
        <w:t xml:space="preserve">Denný </w:t>
      </w:r>
      <w:r w:rsidRPr="0027721E">
        <w:t>email obsahuje v CSV prílohe nasledovné stĺpce:</w:t>
      </w:r>
    </w:p>
    <w:p w14:paraId="4AE0F9A4" w14:textId="16C062C0" w:rsidR="001D4A41" w:rsidRPr="0027721E" w:rsidRDefault="00D6205D" w:rsidP="00DE2AC0">
      <w:pPr>
        <w:pStyle w:val="EYNormal"/>
        <w:numPr>
          <w:ilvl w:val="0"/>
          <w:numId w:val="19"/>
        </w:numPr>
      </w:pPr>
      <w:r w:rsidRPr="0027721E">
        <w:t>„</w:t>
      </w:r>
      <w:r w:rsidR="005A59F3">
        <w:t>typ zdroja</w:t>
      </w:r>
      <w:r w:rsidRPr="0027721E">
        <w:t xml:space="preserve">“ – </w:t>
      </w:r>
      <w:r w:rsidR="00631551">
        <w:t>Typ zdroja určovaný podľa číselníka</w:t>
      </w:r>
      <w:r w:rsidR="00C3749E">
        <w:t xml:space="preserve"> OKTE</w:t>
      </w:r>
      <w:r w:rsidR="00656F89">
        <w:t xml:space="preserve"> (</w:t>
      </w:r>
      <w:r w:rsidR="00656F89" w:rsidRPr="00656F89">
        <w:t>https://okte.sk/sk/ciselnik-technologie-a-paliv/</w:t>
      </w:r>
      <w:r w:rsidR="00656F89">
        <w:t>)</w:t>
      </w:r>
    </w:p>
    <w:p w14:paraId="25913674" w14:textId="7AE314A6" w:rsidR="00D6205D" w:rsidRDefault="00C1741D" w:rsidP="00D6205D">
      <w:pPr>
        <w:pStyle w:val="EYNormal"/>
        <w:numPr>
          <w:ilvl w:val="0"/>
          <w:numId w:val="19"/>
        </w:numPr>
      </w:pPr>
      <w:r>
        <w:t>„</w:t>
      </w:r>
      <w:r w:rsidR="00955BB7">
        <w:t>lokalita</w:t>
      </w:r>
      <w:r w:rsidR="00D6205D" w:rsidRPr="0027721E">
        <w:t xml:space="preserve">“ – </w:t>
      </w:r>
      <w:r w:rsidR="00631551">
        <w:t>Názov mesta, pričom sa ignorujú úvodné a koncové biele znaky, veľkosť písmen a diakritika</w:t>
      </w:r>
    </w:p>
    <w:p w14:paraId="08D7FA10" w14:textId="36CD9FA5" w:rsidR="00A52087" w:rsidRDefault="00C1741D" w:rsidP="00A52087">
      <w:pPr>
        <w:pStyle w:val="EYNormal"/>
        <w:numPr>
          <w:ilvl w:val="0"/>
          <w:numId w:val="19"/>
        </w:numPr>
      </w:pPr>
      <w:r>
        <w:t>„</w:t>
      </w:r>
      <w:r w:rsidR="00D85959">
        <w:t>max vykon</w:t>
      </w:r>
      <w:r w:rsidR="00D6205D" w:rsidRPr="0027721E">
        <w:t xml:space="preserve">“ – </w:t>
      </w:r>
      <w:r w:rsidR="00986101">
        <w:t>Agregovaný výkon všetkých dodávkových OOM</w:t>
      </w:r>
      <w:r w:rsidR="006432E5">
        <w:t xml:space="preserve"> v SZE pre daný typ zdroja a</w:t>
      </w:r>
      <w:r w:rsidR="00A52087">
        <w:t> </w:t>
      </w:r>
      <w:r w:rsidR="006432E5">
        <w:t>lokalitu</w:t>
      </w:r>
      <w:r w:rsidR="00A52087">
        <w:t xml:space="preserve"> </w:t>
      </w:r>
      <w:ins w:id="3209" w:author="Dominik SMALIK" w:date="2025-12-05T09:24:00Z" w16du:dateUtc="2025-12-05T08:24:00Z">
        <w:r w:rsidR="004B39B9">
          <w:rPr>
            <w:lang w:val="en-GB"/>
          </w:rPr>
          <w:t xml:space="preserve">[kW] </w:t>
        </w:r>
      </w:ins>
    </w:p>
    <w:p w14:paraId="1FA0DFA8" w14:textId="526F4BEC" w:rsidR="00A52087" w:rsidRDefault="00C1741D" w:rsidP="00A52087">
      <w:pPr>
        <w:pStyle w:val="EYNormal"/>
        <w:numPr>
          <w:ilvl w:val="0"/>
          <w:numId w:val="19"/>
        </w:numPr>
        <w:rPr>
          <w:ins w:id="3210" w:author="Dominik SMALIK" w:date="2025-12-05T09:20:00Z" w16du:dateUtc="2025-12-05T08:20:00Z"/>
        </w:rPr>
      </w:pPr>
      <w:r>
        <w:t>„</w:t>
      </w:r>
      <w:r w:rsidR="00CB0F71">
        <w:t xml:space="preserve">EIC </w:t>
      </w:r>
      <w:r w:rsidR="00A52087">
        <w:t>SZE</w:t>
      </w:r>
      <w:r w:rsidR="00A52087" w:rsidRPr="0027721E">
        <w:t xml:space="preserve">“ – </w:t>
      </w:r>
      <w:r w:rsidR="00A52087">
        <w:t xml:space="preserve">Skupina zdieľania elektriny, </w:t>
      </w:r>
      <w:r w:rsidR="0068397D">
        <w:t>ku ktorej sa vzťahujú príslušné údaje</w:t>
      </w:r>
      <w:ins w:id="3211" w:author="Dominik SMALIK" w:date="2025-12-05T09:20:00Z" w16du:dateUtc="2025-12-05T08:20:00Z">
        <w:r>
          <w:t xml:space="preserve"> </w:t>
        </w:r>
      </w:ins>
    </w:p>
    <w:p w14:paraId="151064B1" w14:textId="6B875C55" w:rsidR="00C1741D" w:rsidRDefault="00C1741D" w:rsidP="00A52087">
      <w:pPr>
        <w:pStyle w:val="EYNormal"/>
        <w:numPr>
          <w:ilvl w:val="0"/>
          <w:numId w:val="19"/>
        </w:numPr>
        <w:rPr>
          <w:ins w:id="3212" w:author="Dominik SMALIK" w:date="2025-12-05T09:22:00Z" w16du:dateUtc="2025-12-05T08:22:00Z"/>
        </w:rPr>
      </w:pPr>
      <w:ins w:id="3213" w:author="Dominik SMALIK" w:date="2025-12-05T09:21:00Z" w16du:dateUtc="2025-12-05T08:21:00Z">
        <w:r>
          <w:t>„max nabijaci vykon“</w:t>
        </w:r>
        <w:r w:rsidR="004F1F6C">
          <w:t xml:space="preserve"> – Maximálny nabíjací výkon</w:t>
        </w:r>
      </w:ins>
      <w:ins w:id="3214" w:author="Dominik SMALIK" w:date="2025-12-05T09:22:00Z" w16du:dateUtc="2025-12-05T08:22:00Z">
        <w:r w:rsidR="00BF5A16">
          <w:t xml:space="preserve"> </w:t>
        </w:r>
        <w:r w:rsidR="00BF5A16">
          <w:rPr>
            <w:lang w:val="en-GB"/>
          </w:rPr>
          <w:t>[kW]</w:t>
        </w:r>
        <w:r w:rsidR="00BF5A16">
          <w:t xml:space="preserve"> </w:t>
        </w:r>
      </w:ins>
    </w:p>
    <w:p w14:paraId="2B050FAC" w14:textId="6E81F785" w:rsidR="00BF5A16" w:rsidRDefault="00BF5A16" w:rsidP="006477C4">
      <w:pPr>
        <w:pStyle w:val="EYNormal"/>
        <w:numPr>
          <w:ilvl w:val="0"/>
          <w:numId w:val="19"/>
        </w:numPr>
        <w:rPr>
          <w:ins w:id="3215" w:author="Dominik SMALIK" w:date="2025-12-05T09:23:00Z" w16du:dateUtc="2025-12-05T08:23:00Z"/>
        </w:rPr>
      </w:pPr>
      <w:ins w:id="3216" w:author="Dominik SMALIK" w:date="2025-12-05T09:22:00Z" w16du:dateUtc="2025-12-05T08:22:00Z">
        <w:r>
          <w:t>„max vybijaci vykon“ – Maximálny vybíjací výkon</w:t>
        </w:r>
      </w:ins>
      <w:ins w:id="3217" w:author="Dominik SMALIK" w:date="2025-12-05T09:23:00Z" w16du:dateUtc="2025-12-05T08:23:00Z">
        <w:r w:rsidR="006477C4">
          <w:t xml:space="preserve"> </w:t>
        </w:r>
        <w:r w:rsidR="006477C4">
          <w:rPr>
            <w:lang w:val="en-GB"/>
          </w:rPr>
          <w:t>[kW]</w:t>
        </w:r>
        <w:r w:rsidR="006477C4">
          <w:t xml:space="preserve"> </w:t>
        </w:r>
      </w:ins>
    </w:p>
    <w:p w14:paraId="554A8B68" w14:textId="719AC57A" w:rsidR="006477C4" w:rsidRDefault="006477C4" w:rsidP="006477C4">
      <w:pPr>
        <w:pStyle w:val="EYNormal"/>
        <w:numPr>
          <w:ilvl w:val="0"/>
          <w:numId w:val="19"/>
        </w:numPr>
      </w:pPr>
      <w:ins w:id="3218" w:author="Dominik SMALIK" w:date="2025-12-05T09:23:00Z" w16du:dateUtc="2025-12-05T08:23:00Z">
        <w:r>
          <w:t xml:space="preserve">„kapacita“ – Celková kapacita zariadenia na uskladňovanie elektriny </w:t>
        </w:r>
        <w:r>
          <w:rPr>
            <w:lang w:val="en-GB"/>
          </w:rPr>
          <w:t xml:space="preserve">[kWh] </w:t>
        </w:r>
      </w:ins>
    </w:p>
    <w:p w14:paraId="2C91E78C" w14:textId="77777777" w:rsidR="00C03204" w:rsidRPr="0027721E" w:rsidRDefault="00C03204" w:rsidP="00E24B9A">
      <w:pPr>
        <w:pStyle w:val="EYNormal"/>
      </w:pPr>
    </w:p>
    <w:p w14:paraId="349F5173" w14:textId="2BC914E6" w:rsidR="00D6205D" w:rsidRDefault="00D6205D" w:rsidP="00D6205D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 prílohou môže byť posielaný pre nasledovných účastníkov trhu pre da</w:t>
      </w:r>
      <w:r w:rsidR="008C1E9F">
        <w:rPr>
          <w:kern w:val="12"/>
          <w:sz w:val="20"/>
          <w:szCs w:val="24"/>
        </w:rPr>
        <w:t>nú SZE</w:t>
      </w:r>
      <w:r w:rsidRPr="0027721E">
        <w:rPr>
          <w:kern w:val="12"/>
          <w:sz w:val="20"/>
          <w:szCs w:val="24"/>
        </w:rPr>
        <w:t>:</w:t>
      </w:r>
      <w:r w:rsidR="00CF0A7A">
        <w:rPr>
          <w:kern w:val="12"/>
          <w:sz w:val="20"/>
          <w:szCs w:val="24"/>
        </w:rPr>
        <w:t xml:space="preserve"> </w:t>
      </w:r>
    </w:p>
    <w:p w14:paraId="40114B38" w14:textId="5A625205" w:rsidR="00CF0A7A" w:rsidRPr="00E24B9A" w:rsidRDefault="00CF0A7A" w:rsidP="00CF0A7A">
      <w:pPr>
        <w:pStyle w:val="ListParagraph"/>
        <w:numPr>
          <w:ilvl w:val="0"/>
          <w:numId w:val="113"/>
        </w:numPr>
        <w:rPr>
          <w:kern w:val="12"/>
          <w:sz w:val="20"/>
          <w:szCs w:val="24"/>
        </w:rPr>
      </w:pPr>
      <w:r>
        <w:rPr>
          <w:kern w:val="12"/>
          <w:sz w:val="20"/>
          <w:szCs w:val="24"/>
        </w:rPr>
        <w:t>Dod</w:t>
      </w:r>
      <w:r>
        <w:rPr>
          <w:kern w:val="12"/>
          <w:sz w:val="20"/>
          <w:szCs w:val="24"/>
          <w:lang w:val="sk-SK"/>
        </w:rPr>
        <w:t xml:space="preserve">ávateľ </w:t>
      </w:r>
    </w:p>
    <w:p w14:paraId="515E324C" w14:textId="4B6375E0" w:rsidR="001F4F43" w:rsidRPr="001B4AA4" w:rsidRDefault="00CF0A7A" w:rsidP="00776FE3">
      <w:pPr>
        <w:pStyle w:val="ListParagraph"/>
        <w:numPr>
          <w:ilvl w:val="0"/>
          <w:numId w:val="113"/>
        </w:numPr>
      </w:pPr>
      <w:r w:rsidRPr="00AA1A0C">
        <w:rPr>
          <w:kern w:val="12"/>
          <w:sz w:val="20"/>
          <w:szCs w:val="24"/>
          <w:lang w:val="sk-SK"/>
        </w:rPr>
        <w:t>Subjekt zúčtovania dodávateľa</w:t>
      </w:r>
    </w:p>
    <w:p w14:paraId="6C8D5E0F" w14:textId="77777777" w:rsidR="00D6205D" w:rsidRPr="0027721E" w:rsidRDefault="00D6205D" w:rsidP="00D6205D">
      <w:pPr>
        <w:pStyle w:val="EYHeading3"/>
      </w:pPr>
      <w:bookmarkStart w:id="3219" w:name="_Toc218849928"/>
      <w:r w:rsidRPr="0027721E">
        <w:t>Procesná úroveň</w:t>
      </w:r>
      <w:bookmarkEnd w:id="3219"/>
    </w:p>
    <w:p w14:paraId="065E6535" w14:textId="32180B6B" w:rsidR="00D6205D" w:rsidRPr="0027721E" w:rsidRDefault="00D6205D" w:rsidP="00776FE3">
      <w:pPr>
        <w:pStyle w:val="EYNormal"/>
      </w:pPr>
      <w:r w:rsidRPr="0027721E">
        <w:t xml:space="preserve">Jeden mail bude obsahovať CSV prílohu a bude posielaný </w:t>
      </w:r>
      <w:r>
        <w:t xml:space="preserve">denne. </w:t>
      </w:r>
    </w:p>
    <w:p w14:paraId="6E5D4A30" w14:textId="77777777" w:rsidR="00D6205D" w:rsidRPr="0027721E" w:rsidRDefault="00D6205D" w:rsidP="00D6205D">
      <w:pPr>
        <w:pStyle w:val="EYNormal"/>
      </w:pPr>
    </w:p>
    <w:p w14:paraId="0BF40C86" w14:textId="7110529C" w:rsidR="00D6205D" w:rsidRPr="0027721E" w:rsidRDefault="00D6205D" w:rsidP="00D6205D">
      <w:pPr>
        <w:pStyle w:val="Caption"/>
        <w:keepNext/>
        <w:jc w:val="center"/>
      </w:pPr>
      <w:bookmarkStart w:id="3220" w:name="_Toc218849989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221" w:author="Dominik SMALIK" w:date="2026-01-09T11:15:00Z" w16du:dateUtc="2026-01-09T10:15:00Z">
        <w:r w:rsidR="00EF63D5">
          <w:rPr>
            <w:noProof/>
          </w:rPr>
          <w:t>35</w:t>
        </w:r>
      </w:ins>
      <w:del w:id="3222" w:author="Dominik SMALIK" w:date="2025-12-09T15:11:00Z" w16du:dateUtc="2025-12-09T14:11:00Z">
        <w:r w:rsidR="0046597B" w:rsidDel="00431D98">
          <w:rPr>
            <w:noProof/>
          </w:rPr>
          <w:delText>34</w:delText>
        </w:r>
      </w:del>
      <w:r w:rsidRPr="0027721E">
        <w:fldChar w:fldCharType="end"/>
      </w:r>
      <w:r w:rsidRPr="0027721E">
        <w:t xml:space="preserve"> </w:t>
      </w:r>
      <w:r w:rsidR="00F83C70" w:rsidRPr="00F83C70">
        <w:t>Publikovanie zoznamu zdrojov v SZE s agregovaným výkonom podľa typu zdroja a lokality</w:t>
      </w:r>
      <w:bookmarkEnd w:id="3220"/>
    </w:p>
    <w:p w14:paraId="2C91388A" w14:textId="473E1FB7" w:rsidR="00D6205D" w:rsidRPr="0027721E" w:rsidRDefault="00E542C7" w:rsidP="00D6205D">
      <w:pPr>
        <w:jc w:val="center"/>
      </w:pPr>
      <w:r>
        <w:rPr>
          <w:noProof/>
        </w:rPr>
        <w:drawing>
          <wp:inline distT="0" distB="0" distL="0" distR="0" wp14:anchorId="12C31BC3" wp14:editId="38940DEF">
            <wp:extent cx="3936694" cy="1397349"/>
            <wp:effectExtent l="0" t="0" r="6985" b="0"/>
            <wp:docPr id="12837843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78439" name="Picture 7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694" cy="139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2C106" w14:textId="77777777" w:rsidR="00D6205D" w:rsidRPr="0027721E" w:rsidRDefault="00D6205D" w:rsidP="00D6205D">
      <w:pPr>
        <w:pStyle w:val="EYNormal"/>
        <w:jc w:val="center"/>
      </w:pPr>
    </w:p>
    <w:p w14:paraId="6823FA8A" w14:textId="77777777" w:rsidR="00D6205D" w:rsidRPr="0027721E" w:rsidRDefault="00D6205D" w:rsidP="00D6205D">
      <w:pPr>
        <w:pStyle w:val="EYNormal"/>
      </w:pPr>
    </w:p>
    <w:p w14:paraId="474F6789" w14:textId="77777777" w:rsidR="00D6205D" w:rsidRPr="0027721E" w:rsidRDefault="00D6205D" w:rsidP="00D6205D">
      <w:pPr>
        <w:pStyle w:val="EYHeading3"/>
      </w:pPr>
      <w:bookmarkStart w:id="3223" w:name="_Toc218849929"/>
      <w:r w:rsidRPr="0027721E">
        <w:t>Dátový tok</w:t>
      </w:r>
      <w:bookmarkEnd w:id="3223"/>
      <w:r w:rsidRPr="0027721E">
        <w:t xml:space="preserve"> </w:t>
      </w:r>
    </w:p>
    <w:p w14:paraId="5E1EE496" w14:textId="7F476CC2" w:rsidR="00D6205D" w:rsidRDefault="00D6205D" w:rsidP="00D6205D">
      <w:pPr>
        <w:pStyle w:val="EYNormal"/>
      </w:pPr>
      <w:r w:rsidRPr="0027721E">
        <w:t xml:space="preserve">Email s prílohou so zoznamom </w:t>
      </w:r>
      <w:r w:rsidR="004371C7">
        <w:t>zdrojov pre SZE</w:t>
      </w:r>
      <w:r w:rsidRPr="0027721E">
        <w:t xml:space="preserve"> je podpísaný elektronickým certifikátom OKTE a posielaný na mailové adresy účastníkov trhu priamo zo systému EDC. </w:t>
      </w:r>
      <w:r w:rsidR="00E86564" w:rsidRPr="0027721E">
        <w:t xml:space="preserve">Posielanie sa realizuje </w:t>
      </w:r>
      <w:r w:rsidR="00E86564">
        <w:t>každý</w:t>
      </w:r>
      <w:r w:rsidR="00E86564" w:rsidRPr="0027721E">
        <w:t xml:space="preserve"> deň.</w:t>
      </w:r>
      <w:r w:rsidR="00E86564">
        <w:t xml:space="preserve"> </w:t>
      </w:r>
    </w:p>
    <w:p w14:paraId="3C48C565" w14:textId="77777777" w:rsidR="00E86564" w:rsidRPr="0027721E" w:rsidRDefault="00E86564" w:rsidP="00D6205D">
      <w:pPr>
        <w:pStyle w:val="EYNormal"/>
      </w:pPr>
    </w:p>
    <w:p w14:paraId="62343A2A" w14:textId="77777777" w:rsidR="00D6205D" w:rsidRPr="0027721E" w:rsidRDefault="00D6205D" w:rsidP="00D6205D">
      <w:pPr>
        <w:pStyle w:val="EYHeading3"/>
      </w:pPr>
      <w:bookmarkStart w:id="3224" w:name="_Toc218849930"/>
      <w:r w:rsidRPr="0027721E">
        <w:t>Dátová štruktúra</w:t>
      </w:r>
      <w:bookmarkEnd w:id="3224"/>
    </w:p>
    <w:p w14:paraId="08A837C6" w14:textId="77777777" w:rsidR="00D6205D" w:rsidRPr="0027721E" w:rsidRDefault="00D6205D" w:rsidP="00D6205D">
      <w:pPr>
        <w:pStyle w:val="EYNormal"/>
      </w:pPr>
      <w:r w:rsidRPr="0027721E">
        <w:t>Súbor obsahuje v prvom riadku hlavičku, v ďalších riadkoch sú údaje v troch stĺpcoch. Oddeľovačom v CSV súbore je bodkočiarka. Kódovanie súboru je UTF-8. Formát stĺpcov je zvolený tak, aby bol jednoducho importovateľný do Excelu.</w:t>
      </w:r>
    </w:p>
    <w:p w14:paraId="38706A97" w14:textId="77777777" w:rsidR="00D6205D" w:rsidRPr="0027721E" w:rsidRDefault="00D6205D" w:rsidP="00D6205D">
      <w:pPr>
        <w:pStyle w:val="EYNormal"/>
      </w:pPr>
    </w:p>
    <w:p w14:paraId="4BB5FD85" w14:textId="77777777" w:rsidR="00D6205D" w:rsidRPr="0027721E" w:rsidRDefault="00D6205D" w:rsidP="00D6205D">
      <w:pPr>
        <w:pStyle w:val="EYNormal"/>
      </w:pPr>
      <w:r w:rsidRPr="0027721E">
        <w:t>Príklad obsahu CSV súboru je nasledovný:</w:t>
      </w:r>
    </w:p>
    <w:p w14:paraId="1FCBA8EA" w14:textId="77777777" w:rsidR="00D6205D" w:rsidRPr="0027721E" w:rsidRDefault="00D6205D" w:rsidP="00D6205D">
      <w:pPr>
        <w:pStyle w:val="EYNormal"/>
      </w:pPr>
    </w:p>
    <w:p w14:paraId="631BEB6D" w14:textId="33CFBCE5" w:rsidR="00D6205D" w:rsidRPr="00AA1A0C" w:rsidRDefault="00BF5A6C" w:rsidP="00D6205D">
      <w:pPr>
        <w:pStyle w:val="EYNormal"/>
        <w:rPr>
          <w:rFonts w:ascii="Consolas" w:hAnsi="Consolas"/>
          <w:lang w:val="en-GB"/>
        </w:rPr>
      </w:pPr>
      <w:r>
        <w:t>typ zdroja</w:t>
      </w:r>
      <w:r w:rsidR="00D6205D" w:rsidRPr="0027721E">
        <w:rPr>
          <w:rFonts w:ascii="Consolas" w:hAnsi="Consolas"/>
        </w:rPr>
        <w:t>;</w:t>
      </w:r>
      <w:r>
        <w:t>lokalita</w:t>
      </w:r>
      <w:r w:rsidR="00D6205D" w:rsidRPr="0027721E">
        <w:rPr>
          <w:rFonts w:ascii="Consolas" w:hAnsi="Consolas"/>
        </w:rPr>
        <w:t>;</w:t>
      </w:r>
      <w:r>
        <w:t>max vykon</w:t>
      </w:r>
      <w:r w:rsidR="00857D89" w:rsidRPr="0027721E">
        <w:rPr>
          <w:rFonts w:ascii="Consolas" w:hAnsi="Consolas"/>
        </w:rPr>
        <w:t>;</w:t>
      </w:r>
      <w:r w:rsidR="0088178B" w:rsidRPr="00E24B9A">
        <w:t xml:space="preserve">EIC </w:t>
      </w:r>
      <w:r w:rsidR="00857D89">
        <w:t>SZE</w:t>
      </w:r>
      <w:ins w:id="3225" w:author="Dominik SMALIK" w:date="2025-12-05T15:01:00Z" w16du:dateUtc="2025-12-05T14:01:00Z">
        <w:r w:rsidR="00AC7863">
          <w:t>;max nabijaci vykon;max vybijaci vykon;kapacita</w:t>
        </w:r>
      </w:ins>
    </w:p>
    <w:p w14:paraId="58479754" w14:textId="207C76E1" w:rsidR="00D6205D" w:rsidRDefault="007F2C83" w:rsidP="00A65628">
      <w:pPr>
        <w:pStyle w:val="EYNormal"/>
        <w:rPr>
          <w:rFonts w:ascii="Consolas" w:hAnsi="Consolas"/>
        </w:rPr>
      </w:pPr>
      <w:r w:rsidRPr="007F2C83">
        <w:rPr>
          <w:rFonts w:ascii="Consolas" w:hAnsi="Consolas"/>
        </w:rPr>
        <w:t>T010100</w:t>
      </w:r>
      <w:r w:rsidR="00D6205D" w:rsidRPr="0027721E">
        <w:rPr>
          <w:rFonts w:ascii="Consolas" w:hAnsi="Consolas"/>
        </w:rPr>
        <w:t>;</w:t>
      </w:r>
      <w:r w:rsidR="00A65628">
        <w:rPr>
          <w:rFonts w:ascii="Consolas" w:hAnsi="Consolas"/>
        </w:rPr>
        <w:t>bratislava</w:t>
      </w:r>
      <w:r w:rsidR="00D6205D" w:rsidRPr="0027721E">
        <w:rPr>
          <w:rFonts w:ascii="Consolas" w:hAnsi="Consolas"/>
        </w:rPr>
        <w:t>;</w:t>
      </w:r>
      <w:r w:rsidR="00A65628">
        <w:rPr>
          <w:rFonts w:ascii="Consolas" w:hAnsi="Consolas"/>
        </w:rPr>
        <w:t>100</w:t>
      </w:r>
      <w:r w:rsidR="00857D89" w:rsidRPr="0027721E">
        <w:rPr>
          <w:rFonts w:ascii="Consolas" w:hAnsi="Consolas"/>
        </w:rPr>
        <w:t>;</w:t>
      </w:r>
      <w:r w:rsidR="000571E8" w:rsidRPr="0027721E">
        <w:rPr>
          <w:rFonts w:ascii="Consolas" w:hAnsi="Consolas"/>
        </w:rPr>
        <w:t>24</w:t>
      </w:r>
      <w:r w:rsidR="000571E8">
        <w:rPr>
          <w:rFonts w:ascii="Consolas" w:hAnsi="Consolas"/>
        </w:rPr>
        <w:t>Y</w:t>
      </w:r>
      <w:r w:rsidR="000571E8" w:rsidRPr="0027721E">
        <w:rPr>
          <w:rFonts w:ascii="Consolas" w:hAnsi="Consolas"/>
        </w:rPr>
        <w:t>SS7501348000F</w:t>
      </w:r>
      <w:ins w:id="3226" w:author="Dominik SMALIK" w:date="2025-12-05T15:01:00Z" w16du:dateUtc="2025-12-05T14:01:00Z">
        <w:r w:rsidR="00717912">
          <w:rPr>
            <w:rFonts w:ascii="Consolas" w:hAnsi="Consolas"/>
          </w:rPr>
          <w:t>;101;102</w:t>
        </w:r>
      </w:ins>
      <w:ins w:id="3227" w:author="Dominik SMALIK" w:date="2025-12-05T15:02:00Z" w16du:dateUtc="2025-12-05T14:02:00Z">
        <w:r w:rsidR="00717912">
          <w:rPr>
            <w:rFonts w:ascii="Consolas" w:hAnsi="Consolas"/>
          </w:rPr>
          <w:t>;103</w:t>
        </w:r>
      </w:ins>
    </w:p>
    <w:p w14:paraId="7B1A89D2" w14:textId="4536E7D1" w:rsidR="00A65628" w:rsidRDefault="00DB78CA" w:rsidP="00A65628">
      <w:pPr>
        <w:pStyle w:val="EYNormal"/>
        <w:rPr>
          <w:rFonts w:ascii="Consolas" w:hAnsi="Consolas"/>
        </w:rPr>
      </w:pPr>
      <w:r w:rsidRPr="00DB78CA">
        <w:rPr>
          <w:rFonts w:ascii="Consolas" w:hAnsi="Consolas"/>
        </w:rPr>
        <w:t>T050302</w:t>
      </w:r>
      <w:r w:rsidR="00A65628" w:rsidRPr="0027721E">
        <w:rPr>
          <w:rFonts w:ascii="Consolas" w:hAnsi="Consolas"/>
        </w:rPr>
        <w:t>;</w:t>
      </w:r>
      <w:r w:rsidR="00A65628">
        <w:rPr>
          <w:rFonts w:ascii="Consolas" w:hAnsi="Consolas"/>
        </w:rPr>
        <w:t>zilina</w:t>
      </w:r>
      <w:r w:rsidR="00A65628" w:rsidRPr="0027721E">
        <w:rPr>
          <w:rFonts w:ascii="Consolas" w:hAnsi="Consolas"/>
        </w:rPr>
        <w:t>;</w:t>
      </w:r>
      <w:r w:rsidR="00A65628">
        <w:rPr>
          <w:rFonts w:ascii="Consolas" w:hAnsi="Consolas"/>
        </w:rPr>
        <w:t>250</w:t>
      </w:r>
      <w:r w:rsidR="000571E8" w:rsidRPr="0027721E">
        <w:rPr>
          <w:rFonts w:ascii="Consolas" w:hAnsi="Consolas"/>
        </w:rPr>
        <w:t>;24</w:t>
      </w:r>
      <w:r w:rsidR="000571E8">
        <w:rPr>
          <w:rFonts w:ascii="Consolas" w:hAnsi="Consolas"/>
        </w:rPr>
        <w:t>Y</w:t>
      </w:r>
      <w:r w:rsidR="000571E8" w:rsidRPr="0027721E">
        <w:rPr>
          <w:rFonts w:ascii="Consolas" w:hAnsi="Consolas"/>
        </w:rPr>
        <w:t>ZSVYR0000771K</w:t>
      </w:r>
      <w:ins w:id="3228" w:author="Dominik SMALIK" w:date="2025-12-05T15:02:00Z" w16du:dateUtc="2025-12-05T14:02:00Z">
        <w:r w:rsidR="00717912">
          <w:rPr>
            <w:rFonts w:ascii="Consolas" w:hAnsi="Consolas"/>
          </w:rPr>
          <w:t>;201;202;203</w:t>
        </w:r>
      </w:ins>
    </w:p>
    <w:p w14:paraId="368F5A17" w14:textId="77777777" w:rsidR="00D6205D" w:rsidRDefault="00D6205D" w:rsidP="009177F7">
      <w:pPr>
        <w:pStyle w:val="EYNormal"/>
      </w:pPr>
    </w:p>
    <w:p w14:paraId="11BB8CB8" w14:textId="6237F010" w:rsidR="008D0132" w:rsidRPr="0027721E" w:rsidRDefault="008D0132" w:rsidP="008D0132">
      <w:pPr>
        <w:pStyle w:val="EYHeading2"/>
      </w:pPr>
      <w:bookmarkStart w:id="3229" w:name="_Toc218849931"/>
      <w:r>
        <w:t>DOD</w:t>
      </w:r>
      <w:r w:rsidRPr="0027721E">
        <w:t>_</w:t>
      </w:r>
      <w:r w:rsidR="00D9193A">
        <w:t>8</w:t>
      </w:r>
      <w:r w:rsidRPr="0027721E">
        <w:t xml:space="preserve"> – </w:t>
      </w:r>
      <w:r w:rsidR="00D9193A" w:rsidRPr="00D9193A">
        <w:t>Sprístupnenie zoznamu zdrojov v SZE s agregovaným výkonom podľa typu zdroja a lokality</w:t>
      </w:r>
      <w:bookmarkEnd w:id="3229"/>
    </w:p>
    <w:p w14:paraId="63122CA8" w14:textId="4CF5A9E7" w:rsidR="008D0132" w:rsidRPr="0027721E" w:rsidRDefault="008D0132" w:rsidP="008D0132">
      <w:pPr>
        <w:pStyle w:val="EYNormal"/>
      </w:pPr>
      <w:r w:rsidRPr="0027721E">
        <w:t>Systém EDC poskytuje</w:t>
      </w:r>
      <w:r>
        <w:t xml:space="preserve"> automatizované rozhranie pre s</w:t>
      </w:r>
      <w:r w:rsidRPr="003F6CFE">
        <w:t xml:space="preserve">prístupnenie zoznamu </w:t>
      </w:r>
      <w:r w:rsidR="00A333DC">
        <w:t xml:space="preserve">zdrojov v </w:t>
      </w:r>
      <w:r>
        <w:t>skup</w:t>
      </w:r>
      <w:r w:rsidR="00A333DC">
        <w:t>i</w:t>
      </w:r>
      <w:r>
        <w:t>n</w:t>
      </w:r>
      <w:r w:rsidR="00A333DC">
        <w:t>e</w:t>
      </w:r>
      <w:r>
        <w:t xml:space="preserve"> zdieľania</w:t>
      </w:r>
      <w:r w:rsidR="00A333DC">
        <w:t xml:space="preserve"> elektriny</w:t>
      </w:r>
      <w:r w:rsidR="00D6312F">
        <w:t xml:space="preserve"> s agregovaným výkonom podľa typu zdroja a lokality. </w:t>
      </w:r>
    </w:p>
    <w:p w14:paraId="4B48239D" w14:textId="77777777" w:rsidR="008D0132" w:rsidRPr="0027721E" w:rsidRDefault="008D0132" w:rsidP="008D0132">
      <w:pPr>
        <w:pStyle w:val="EYNormal"/>
      </w:pPr>
    </w:p>
    <w:p w14:paraId="298B1E2B" w14:textId="77777777" w:rsidR="008D0132" w:rsidRPr="0027721E" w:rsidRDefault="008D0132" w:rsidP="008D0132">
      <w:pPr>
        <w:pStyle w:val="EYHeading3"/>
      </w:pPr>
      <w:bookmarkStart w:id="3230" w:name="_Toc218849932"/>
      <w:r w:rsidRPr="0027721E">
        <w:t>Procesná úroveň</w:t>
      </w:r>
      <w:bookmarkEnd w:id="3230"/>
    </w:p>
    <w:p w14:paraId="204DC5D1" w14:textId="77777777" w:rsidR="00D5088F" w:rsidRDefault="008D0132" w:rsidP="008D0132">
      <w:pPr>
        <w:pStyle w:val="EYNormal"/>
      </w:pPr>
      <w:r w:rsidRPr="0027721E">
        <w:t xml:space="preserve">V jednom volaní je možné dopytovať sa </w:t>
      </w:r>
      <w:r>
        <w:t>na dáta práve pre</w:t>
      </w:r>
      <w:r w:rsidR="00886974">
        <w:t xml:space="preserve"> jednu skupin</w:t>
      </w:r>
      <w:r w:rsidR="005C5066">
        <w:t>u</w:t>
      </w:r>
      <w:r w:rsidR="00886974">
        <w:t xml:space="preserve"> zdieľania pre</w:t>
      </w:r>
      <w:r>
        <w:t xml:space="preserve"> jeden </w:t>
      </w:r>
      <w:r w:rsidR="008E6D2C">
        <w:t xml:space="preserve">konkrétny </w:t>
      </w:r>
      <w:r>
        <w:t xml:space="preserve">deň. </w:t>
      </w:r>
      <w:r w:rsidR="00D5088F">
        <w:t xml:space="preserve">Systém poskytuje dáta v časovom rozsahu +-4 roky od posledného dňa predchádzajúceho mesiaca. </w:t>
      </w:r>
    </w:p>
    <w:p w14:paraId="03E56A92" w14:textId="539899B6" w:rsidR="008D0132" w:rsidRPr="0027721E" w:rsidRDefault="008D0132" w:rsidP="008D0132">
      <w:pPr>
        <w:pStyle w:val="EYNormal"/>
      </w:pPr>
      <w:r w:rsidRPr="00025800">
        <w:t>V prípade, že rozsah sprístupňovaných dát presahuje systémom stanovený limit pre počet záznamov v jednej správe, je výstup stránkovaný a teda postupne sprístupňovaný vo viacerých správach. Prvá správa obsahuje informáciu o celkovom počte stránok a žiadateľ si môže vyžiadať ďalšie stránky uvedením jej poradového čísla a referencie na iniciačnú správu</w:t>
      </w:r>
      <w:r>
        <w:t xml:space="preserve">. </w:t>
      </w:r>
    </w:p>
    <w:p w14:paraId="13360403" w14:textId="77777777" w:rsidR="008D0132" w:rsidRPr="0027721E" w:rsidRDefault="008D0132" w:rsidP="008D0132">
      <w:pPr>
        <w:pStyle w:val="EYNormal"/>
      </w:pPr>
    </w:p>
    <w:p w14:paraId="1A449792" w14:textId="77777777" w:rsidR="008D0132" w:rsidRPr="0027721E" w:rsidRDefault="008D0132" w:rsidP="008D0132">
      <w:pPr>
        <w:pStyle w:val="EYHeading3"/>
      </w:pPr>
      <w:bookmarkStart w:id="3231" w:name="_Toc218849933"/>
      <w:r w:rsidRPr="0027721E">
        <w:t>Dátový tok</w:t>
      </w:r>
      <w:bookmarkEnd w:id="3231"/>
    </w:p>
    <w:p w14:paraId="54778385" w14:textId="77777777" w:rsidR="008D0132" w:rsidRPr="0027721E" w:rsidRDefault="008D0132" w:rsidP="008D0132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prostredníctvom správy o prijatí UTILMD a APERAK spätne informuje odosielateľa o úspešnom alebo neúspešnom spracovaní zasielaných údajov. </w:t>
      </w:r>
    </w:p>
    <w:p w14:paraId="07FD6A19" w14:textId="77777777" w:rsidR="008D0132" w:rsidRPr="0027721E" w:rsidRDefault="008D0132" w:rsidP="008D0132">
      <w:pPr>
        <w:pStyle w:val="EYNormal"/>
      </w:pPr>
    </w:p>
    <w:p w14:paraId="1FDC0053" w14:textId="1ABAC01E" w:rsidR="008D0132" w:rsidRPr="0027721E" w:rsidRDefault="008D0132" w:rsidP="008D0132">
      <w:pPr>
        <w:pStyle w:val="Caption"/>
        <w:keepNext/>
        <w:jc w:val="center"/>
      </w:pPr>
      <w:bookmarkStart w:id="3232" w:name="_Toc218849990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233" w:author="Dominik SMALIK" w:date="2026-01-09T11:15:00Z" w16du:dateUtc="2026-01-09T10:15:00Z">
        <w:r w:rsidR="00EF63D5">
          <w:rPr>
            <w:noProof/>
          </w:rPr>
          <w:t>36</w:t>
        </w:r>
      </w:ins>
      <w:del w:id="3234" w:author="Dominik SMALIK" w:date="2025-12-09T15:11:00Z" w16du:dateUtc="2025-12-09T14:11:00Z">
        <w:r w:rsidR="0046597B" w:rsidDel="00431D98">
          <w:rPr>
            <w:noProof/>
          </w:rPr>
          <w:delText>35</w:delText>
        </w:r>
      </w:del>
      <w:r w:rsidRPr="0027721E">
        <w:fldChar w:fldCharType="end"/>
      </w:r>
      <w:r w:rsidRPr="0027721E">
        <w:t xml:space="preserve"> </w:t>
      </w:r>
      <w:r w:rsidR="00DF46E9" w:rsidRPr="00D9193A">
        <w:t>Sprístupnenie zoznamu zdrojov v SZE s agregovaným výkonom podľa typu zdroja a lokality</w:t>
      </w:r>
      <w:bookmarkEnd w:id="3232"/>
    </w:p>
    <w:p w14:paraId="56052F51" w14:textId="77777777" w:rsidR="008D0132" w:rsidRPr="0027721E" w:rsidRDefault="008D0132" w:rsidP="008D0132">
      <w:pPr>
        <w:pStyle w:val="Obrzok"/>
      </w:pPr>
      <w:r w:rsidRPr="0029402F">
        <w:rPr>
          <w:noProof/>
        </w:rPr>
        <w:drawing>
          <wp:inline distT="0" distB="0" distL="0" distR="0" wp14:anchorId="459AC858" wp14:editId="28D52B8D">
            <wp:extent cx="4456725" cy="1589967"/>
            <wp:effectExtent l="0" t="0" r="1270" b="0"/>
            <wp:docPr id="4108624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86242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725" cy="158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514FD" w14:textId="77777777" w:rsidR="008D0132" w:rsidRPr="0027721E" w:rsidRDefault="008D0132" w:rsidP="008D0132">
      <w:pPr>
        <w:pStyle w:val="EYNormal"/>
      </w:pPr>
    </w:p>
    <w:p w14:paraId="1832EA3B" w14:textId="77777777" w:rsidR="008D0132" w:rsidRPr="0027721E" w:rsidRDefault="008D0132" w:rsidP="008D0132">
      <w:pPr>
        <w:pStyle w:val="EYHeading3"/>
      </w:pPr>
      <w:bookmarkStart w:id="3235" w:name="_Toc218849934"/>
      <w:r w:rsidRPr="0027721E">
        <w:t>Dátová štruktúra</w:t>
      </w:r>
      <w:bookmarkEnd w:id="3235"/>
      <w:r w:rsidRPr="0027721E">
        <w:t xml:space="preserve"> </w:t>
      </w:r>
    </w:p>
    <w:p w14:paraId="74509560" w14:textId="1FBEFB0A" w:rsidR="008D0132" w:rsidRPr="0027721E" w:rsidRDefault="008D0132" w:rsidP="008D0132">
      <w:pPr>
        <w:pStyle w:val="EYNormal"/>
      </w:pPr>
      <w:r w:rsidRPr="0027721E">
        <w:t xml:space="preserve">Pre </w:t>
      </w:r>
      <w:r w:rsidR="00042ADE">
        <w:t>s</w:t>
      </w:r>
      <w:r w:rsidR="00042ADE" w:rsidRPr="00D9193A">
        <w:t>prístupnenie zoznamu zdrojov v SZE s agregovaným výkonom podľa typu zdroja a lokality</w:t>
      </w:r>
      <w:r w:rsidR="00042ADE" w:rsidRPr="0027721E">
        <w:t xml:space="preserve"> </w:t>
      </w:r>
      <w:r w:rsidRPr="0027721E">
        <w:t>sa v informačnom systéme EDC využíva štruktúra UTILMD/6</w:t>
      </w:r>
      <w:r>
        <w:t>8</w:t>
      </w:r>
      <w:r w:rsidR="00042ADE">
        <w:t>8</w:t>
      </w:r>
      <w:r w:rsidRPr="0027721E">
        <w:t xml:space="preserve">. </w:t>
      </w:r>
    </w:p>
    <w:p w14:paraId="527F69B4" w14:textId="77777777" w:rsidR="008D0132" w:rsidRPr="0027721E" w:rsidRDefault="008D0132" w:rsidP="008D0132">
      <w:pPr>
        <w:pStyle w:val="EYNormal"/>
      </w:pPr>
    </w:p>
    <w:p w14:paraId="7D06F288" w14:textId="59F0480A" w:rsidR="008D0132" w:rsidRPr="0027721E" w:rsidRDefault="008D0132" w:rsidP="008D0132">
      <w:pPr>
        <w:pStyle w:val="EYNormal"/>
      </w:pPr>
      <w:r w:rsidRPr="0027721E">
        <w:rPr>
          <w:b/>
          <w:bCs/>
        </w:rPr>
        <w:t xml:space="preserve">Žiadosť o </w:t>
      </w:r>
      <w:r w:rsidR="0058198E">
        <w:rPr>
          <w:b/>
          <w:bCs/>
        </w:rPr>
        <w:t>s</w:t>
      </w:r>
      <w:r w:rsidR="0058198E" w:rsidRPr="0058198E">
        <w:rPr>
          <w:b/>
          <w:bCs/>
        </w:rPr>
        <w:t>prístupnenie zoznamu zdrojov v SZE s agregovaným výkonom podľa typu zdroja a lokality</w:t>
      </w:r>
      <w:r w:rsidRPr="00D06FEF">
        <w:rPr>
          <w:b/>
          <w:bCs/>
        </w:rPr>
        <w:t xml:space="preserve"> </w:t>
      </w:r>
      <w:r w:rsidRPr="0027721E">
        <w:rPr>
          <w:b/>
          <w:bCs/>
        </w:rPr>
        <w:t>– UTILMD/6</w:t>
      </w:r>
      <w:r>
        <w:rPr>
          <w:b/>
          <w:bCs/>
        </w:rPr>
        <w:t>8</w:t>
      </w:r>
      <w:r w:rsidR="0058198E">
        <w:rPr>
          <w:b/>
          <w:bCs/>
        </w:rPr>
        <w:t>8</w:t>
      </w:r>
    </w:p>
    <w:p w14:paraId="0E934AF0" w14:textId="77777777" w:rsidR="008D0132" w:rsidRPr="0027721E" w:rsidRDefault="008D0132" w:rsidP="008D0132">
      <w:pPr>
        <w:pStyle w:val="EYNormal"/>
      </w:pPr>
    </w:p>
    <w:p w14:paraId="43AE92A8" w14:textId="090B03A0" w:rsidR="008D0132" w:rsidRPr="0027721E" w:rsidRDefault="008D0132" w:rsidP="008D0132">
      <w:pPr>
        <w:pStyle w:val="Caption"/>
        <w:keepNext/>
        <w:jc w:val="center"/>
      </w:pPr>
      <w:bookmarkStart w:id="3236" w:name="_Toc218850100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237" w:author="Dominik SMALIK" w:date="2026-01-09T11:15:00Z" w16du:dateUtc="2026-01-09T10:15:00Z">
        <w:r w:rsidR="00EF63D5">
          <w:rPr>
            <w:noProof/>
          </w:rPr>
          <w:t>106</w:t>
        </w:r>
      </w:ins>
      <w:del w:id="3238" w:author="Dominik SMALIK" w:date="2025-12-09T15:11:00Z" w16du:dateUtc="2025-12-09T14:11:00Z">
        <w:r w:rsidR="0046597B" w:rsidDel="00431D98">
          <w:rPr>
            <w:noProof/>
          </w:rPr>
          <w:delText>103</w:delText>
        </w:r>
      </w:del>
      <w:r w:rsidRPr="0027721E">
        <w:fldChar w:fldCharType="end"/>
      </w:r>
      <w:r w:rsidRPr="0027721E">
        <w:t xml:space="preserve"> Prehľad segmentov štruktúry UTILMD/6</w:t>
      </w:r>
      <w:r>
        <w:t>8</w:t>
      </w:r>
      <w:r w:rsidR="00457C80">
        <w:t>8</w:t>
      </w:r>
      <w:bookmarkEnd w:id="323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4497"/>
        <w:gridCol w:w="2640"/>
      </w:tblGrid>
      <w:tr w:rsidR="008D0132" w:rsidRPr="0027721E" w14:paraId="08F0D903" w14:textId="77777777" w:rsidTr="00AA1A0C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3D1D16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496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91979B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6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671DB24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8D0132" w:rsidRPr="0027721E" w14:paraId="7DFCB115" w14:textId="77777777" w:rsidTr="00AA1A0C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C1EEFB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CF9D114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496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D6A117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6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2EECB5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D0132" w:rsidRPr="0027721E" w14:paraId="2F89B304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226DF6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14F9B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B7D3F6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4B585C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779F719E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A56204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AE0AD1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6E1EC2F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2EB571" w14:textId="2200D976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>
              <w:rPr>
                <w:color w:val="000000"/>
                <w:sz w:val="18"/>
                <w:szCs w:val="18"/>
                <w:lang w:eastAsia="cs-CZ"/>
              </w:rPr>
              <w:t>8</w:t>
            </w:r>
            <w:r w:rsidR="002B447B">
              <w:rPr>
                <w:color w:val="000000"/>
                <w:sz w:val="18"/>
                <w:szCs w:val="18"/>
                <w:lang w:eastAsia="cs-CZ"/>
              </w:rPr>
              <w:t>8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1EF39F52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333DC84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54CB8791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D6A70C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D35073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C2247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FED203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78365B79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1CB4A6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4AF828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1EE4A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37D25C" w14:textId="77777777" w:rsidR="008D0132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 xml:space="preserve">Používa sa v prípade vyžiadania si ďalšej stránky výstupu. </w:t>
            </w:r>
          </w:p>
          <w:p w14:paraId="6A8DE3AB" w14:textId="77777777" w:rsidR="008D0132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0640590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8D0132" w:rsidRPr="0027721E" w14:paraId="221E70F3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601BF4" w14:textId="77777777" w:rsidR="008D0132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1D482A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665C02" w14:textId="77777777" w:rsidR="008D0132" w:rsidRPr="00342B08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4902C" w14:textId="77777777" w:rsidR="008D0132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 xml:space="preserve">Používa sa v prípade vyžiadania si ďalšej stránky výstupu. </w:t>
            </w:r>
          </w:p>
          <w:p w14:paraId="387B9A7D" w14:textId="77777777" w:rsidR="008D0132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8E27138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C0A20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8D0132" w:rsidRPr="0027721E" w14:paraId="4B84A3BB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DFDAA5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D3A08B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C2BB9A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A3EB3F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2A48C5B0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8A2097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110AA9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D2CC04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96808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3F8CA5A2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D4AF0E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4C75D1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50A293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79BE77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698AF804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B1FDB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1CC87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D04B2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1213FB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E11262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1B04089B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59970F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04D99C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1D3A99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A61B3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5DBC0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45DDC" w:rsidRPr="0027721E" w14:paraId="25FEA91A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609FEC" w14:textId="14D75A0F" w:rsidR="00745DDC" w:rsidRPr="0027721E" w:rsidRDefault="00745DDC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E400B8" w14:textId="02BCEBFA" w:rsidR="00745DDC" w:rsidRDefault="00745DDC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FC6078" w14:textId="497416B0" w:rsidR="00745DDC" w:rsidRPr="008A61B3" w:rsidRDefault="00E703D6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703D6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0DBC54" w14:textId="75A2DA6C" w:rsidR="00745DDC" w:rsidRPr="0027721E" w:rsidRDefault="00E703D6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D0132" w:rsidRPr="0027721E" w14:paraId="66FDA71D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CAD989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080B39" w14:textId="77777777" w:rsidR="008D0132" w:rsidRPr="0027721E" w:rsidRDefault="008D0132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4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A37B39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BB1ABE" w14:textId="77777777" w:rsidR="008D0132" w:rsidRPr="0027721E" w:rsidRDefault="008D0132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C00F74D" w14:textId="77777777" w:rsidR="008D0132" w:rsidRPr="0027721E" w:rsidRDefault="008D0132" w:rsidP="008D0132">
      <w:pPr>
        <w:pStyle w:val="EYNormal"/>
      </w:pPr>
    </w:p>
    <w:p w14:paraId="3C1C10CD" w14:textId="318D9578" w:rsidR="008D0132" w:rsidRPr="0027721E" w:rsidRDefault="008D0132" w:rsidP="008D0132">
      <w:pPr>
        <w:pStyle w:val="EYNormal"/>
      </w:pPr>
      <w:r w:rsidRPr="0027721E">
        <w:rPr>
          <w:b/>
          <w:bCs/>
        </w:rPr>
        <w:t xml:space="preserve">Správa </w:t>
      </w:r>
      <w:r>
        <w:rPr>
          <w:b/>
          <w:bCs/>
        </w:rPr>
        <w:t>so s</w:t>
      </w:r>
      <w:r w:rsidRPr="00D06FEF">
        <w:rPr>
          <w:b/>
          <w:bCs/>
        </w:rPr>
        <w:t>prístupnen</w:t>
      </w:r>
      <w:r>
        <w:rPr>
          <w:b/>
          <w:bCs/>
        </w:rPr>
        <w:t>ým</w:t>
      </w:r>
      <w:r w:rsidRPr="00D06FEF">
        <w:rPr>
          <w:b/>
          <w:bCs/>
        </w:rPr>
        <w:t xml:space="preserve"> zoznam</w:t>
      </w:r>
      <w:r>
        <w:rPr>
          <w:b/>
          <w:bCs/>
        </w:rPr>
        <w:t>om</w:t>
      </w:r>
      <w:r w:rsidR="008C487F">
        <w:rPr>
          <w:b/>
          <w:bCs/>
        </w:rPr>
        <w:t xml:space="preserve"> zdrojov v </w:t>
      </w:r>
      <w:r w:rsidRPr="00D06FEF">
        <w:rPr>
          <w:b/>
          <w:bCs/>
        </w:rPr>
        <w:t>SZE</w:t>
      </w:r>
      <w:r w:rsidR="008C487F">
        <w:rPr>
          <w:b/>
          <w:bCs/>
        </w:rPr>
        <w:t xml:space="preserve"> </w:t>
      </w:r>
      <w:r w:rsidR="008C487F" w:rsidRPr="0058198E">
        <w:rPr>
          <w:b/>
          <w:bCs/>
        </w:rPr>
        <w:t>s agregovaným výkonom podľa typu zdroja a</w:t>
      </w:r>
      <w:r w:rsidR="008C487F">
        <w:rPr>
          <w:b/>
          <w:bCs/>
        </w:rPr>
        <w:t> </w:t>
      </w:r>
      <w:r w:rsidR="008C487F" w:rsidRPr="0058198E">
        <w:rPr>
          <w:b/>
          <w:bCs/>
        </w:rPr>
        <w:t>lokality</w:t>
      </w:r>
      <w:r w:rsidR="008C487F">
        <w:rPr>
          <w:b/>
          <w:bCs/>
        </w:rPr>
        <w:t xml:space="preserve"> </w:t>
      </w:r>
      <w:r w:rsidRPr="0027721E">
        <w:rPr>
          <w:b/>
          <w:bCs/>
        </w:rPr>
        <w:t>– UTILMD/6</w:t>
      </w:r>
      <w:r>
        <w:rPr>
          <w:b/>
          <w:bCs/>
        </w:rPr>
        <w:t>8</w:t>
      </w:r>
      <w:r w:rsidR="008C487F">
        <w:rPr>
          <w:b/>
          <w:bCs/>
        </w:rPr>
        <w:t>9</w:t>
      </w:r>
    </w:p>
    <w:p w14:paraId="1BBD5B6C" w14:textId="77777777" w:rsidR="008D0132" w:rsidRPr="0027721E" w:rsidRDefault="008D0132" w:rsidP="008D0132">
      <w:pPr>
        <w:pStyle w:val="EYNormal"/>
      </w:pPr>
    </w:p>
    <w:p w14:paraId="547DFB94" w14:textId="002DD9BF" w:rsidR="008D0132" w:rsidRDefault="008D0132" w:rsidP="00E24B9A">
      <w:pPr>
        <w:pStyle w:val="Caption"/>
        <w:keepNext/>
        <w:jc w:val="center"/>
      </w:pPr>
      <w:bookmarkStart w:id="3239" w:name="_Toc218850101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240" w:author="Dominik SMALIK" w:date="2026-01-09T11:15:00Z" w16du:dateUtc="2026-01-09T10:15:00Z">
        <w:r w:rsidR="00EF63D5">
          <w:rPr>
            <w:noProof/>
          </w:rPr>
          <w:t>107</w:t>
        </w:r>
      </w:ins>
      <w:del w:id="3241" w:author="Dominik SMALIK" w:date="2025-12-09T15:11:00Z" w16du:dateUtc="2025-12-09T14:11:00Z">
        <w:r w:rsidR="0046597B" w:rsidDel="00431D98">
          <w:rPr>
            <w:noProof/>
          </w:rPr>
          <w:delText>104</w:delText>
        </w:r>
      </w:del>
      <w:r w:rsidRPr="0027721E">
        <w:fldChar w:fldCharType="end"/>
      </w:r>
      <w:r w:rsidRPr="0027721E">
        <w:t xml:space="preserve"> Prehľad segmentov štruktúry UTILMD/6</w:t>
      </w:r>
      <w:r>
        <w:t>8</w:t>
      </w:r>
      <w:r w:rsidR="00E35D46">
        <w:t>9</w:t>
      </w:r>
      <w:bookmarkEnd w:id="3239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9"/>
        <w:gridCol w:w="4259"/>
        <w:gridCol w:w="2543"/>
        <w:tblGridChange w:id="3242">
          <w:tblGrid>
            <w:gridCol w:w="10"/>
            <w:gridCol w:w="832"/>
            <w:gridCol w:w="10"/>
            <w:gridCol w:w="698"/>
            <w:gridCol w:w="10"/>
            <w:gridCol w:w="699"/>
            <w:gridCol w:w="10"/>
            <w:gridCol w:w="4249"/>
            <w:gridCol w:w="10"/>
            <w:gridCol w:w="2533"/>
            <w:gridCol w:w="10"/>
          </w:tblGrid>
        </w:tblGridChange>
      </w:tblGrid>
      <w:tr w:rsidR="00B640EB" w:rsidRPr="0027721E" w14:paraId="70215B16" w14:textId="77777777" w:rsidTr="00AA1A0C">
        <w:trPr>
          <w:trHeight w:val="355"/>
        </w:trPr>
        <w:tc>
          <w:tcPr>
            <w:tcW w:w="1247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22AF9C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5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B7C9D8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0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0C7129A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640EB" w:rsidRPr="0027721E" w14:paraId="172EF5EA" w14:textId="77777777" w:rsidTr="00AA1A0C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B03D39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6299E2E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1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5A628D2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5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78DF86" w14:textId="77777777" w:rsidR="00B640EB" w:rsidRPr="0027721E" w:rsidRDefault="00B640EB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0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223EC59" w14:textId="77777777" w:rsidR="00B640EB" w:rsidRPr="0027721E" w:rsidRDefault="00B640EB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640EB" w:rsidRPr="0027721E" w14:paraId="55FDBCD3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F9CD4D7" w14:textId="1E4B22EF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9E3D35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9EF2E5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D91077" w14:textId="491A4D0F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594D78" w14:textId="72CE733F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74099406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41C864" w14:textId="4F1A39A0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B160B9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85C1F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A52E39C" w14:textId="6EDB08CC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E31A3E" w14:textId="7777777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>
              <w:rPr>
                <w:color w:val="000000"/>
                <w:sz w:val="18"/>
                <w:szCs w:val="18"/>
                <w:lang w:eastAsia="cs-CZ"/>
              </w:rPr>
              <w:t>89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1728EA4" w14:textId="7777777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616CED5" w14:textId="52D72CC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7875307E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80916F" w14:textId="6F7327AC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580E7E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30AFF8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DB9FC6" w14:textId="2566843F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8D514F" w14:textId="09D86E68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1217C92C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D24816" w14:textId="577F8290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2446A4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6C277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4F349B" w14:textId="47E7B17F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342B08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40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2154C" w14:textId="3D3AD9F1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7F9F05C2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8D582E" w14:textId="694177D8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7CA339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8E7242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C242C9" w14:textId="41962C12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47D46">
              <w:rPr>
                <w:color w:val="000000"/>
                <w:sz w:val="18"/>
                <w:szCs w:val="18"/>
                <w:lang w:eastAsia="cs-CZ"/>
              </w:rPr>
              <w:t>Počet správ v rámci dávky správ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89200B" w14:textId="2D54E5DD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3B785D01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ACD36C" w14:textId="755EF51D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37981A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D2C3F5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B475C8" w14:textId="71779131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74328" w14:textId="6AB8600A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3DC4F696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94B26D" w14:textId="1200CD4F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DC8E1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602BF1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828BF9" w14:textId="7E3E996C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40BDFA" w14:textId="1E2DFA9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6962F36A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34BF5E" w14:textId="4470C726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9E620D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244B97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74A28B" w14:textId="437714EB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8C7B4C" w14:textId="635C6B25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08E25DEB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211D6D" w14:textId="2A88234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291FF" w14:textId="0510DD96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7D4B5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87DAE6" w14:textId="6DCC5958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B2805">
              <w:rPr>
                <w:color w:val="000000"/>
                <w:sz w:val="18"/>
                <w:szCs w:val="18"/>
                <w:lang w:eastAsia="cs-CZ"/>
              </w:rPr>
              <w:t>Identifikácia lokality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E59DC5" w14:textId="44CE10B8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50BEF4FB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39C18E" w14:textId="36E89B89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C365D7" w14:textId="1C2E1DFE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26A953" w14:textId="5E3BFD9A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3A7BD0" w14:textId="5062203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C23B1">
              <w:rPr>
                <w:color w:val="000000"/>
                <w:sz w:val="18"/>
                <w:szCs w:val="18"/>
                <w:lang w:eastAsia="cs-CZ"/>
              </w:rPr>
              <w:t>Typ zdroja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ACD047" w14:textId="0E0073B3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490E0A40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C91C12" w14:textId="548F9DF1" w:rsidR="00B640EB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46C50A" w14:textId="4069C9FB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01FD0E" w14:textId="7A3212C2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55D58F" w14:textId="0568BCBF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526C1">
              <w:rPr>
                <w:color w:val="000000"/>
                <w:sz w:val="18"/>
                <w:szCs w:val="18"/>
                <w:lang w:eastAsia="cs-CZ"/>
              </w:rPr>
              <w:t>Kód typu zdroja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EE8FC3" w14:textId="7A333668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106D298E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AC0DFF" w14:textId="79749DBF" w:rsidR="00B640EB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A1B3D2" w14:textId="695884F9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7C645E" w14:textId="77777777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234556" w14:textId="6EFA51C2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E4850">
              <w:rPr>
                <w:color w:val="000000"/>
                <w:sz w:val="18"/>
                <w:szCs w:val="18"/>
                <w:lang w:eastAsia="cs-CZ"/>
              </w:rPr>
              <w:t>Sumárny maximálny výkon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27D042" w14:textId="3CC927AD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640EB" w:rsidRPr="0027721E" w14:paraId="3AFEFBD7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2D8743" w14:textId="435DBAA8" w:rsidR="00B640EB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AADB66" w14:textId="4559E001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AFAB86" w14:textId="09EE0325" w:rsidR="00B640EB" w:rsidRPr="0027721E" w:rsidRDefault="00B640EB" w:rsidP="00B640E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541ADA" w14:textId="141F82E7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E4850">
              <w:rPr>
                <w:color w:val="000000"/>
                <w:sz w:val="18"/>
                <w:szCs w:val="18"/>
                <w:lang w:eastAsia="cs-CZ"/>
              </w:rPr>
              <w:t>Hodnota sumárneho maximálneho výkonu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721F8" w14:textId="0C03E33B" w:rsidR="00B640EB" w:rsidRPr="0027721E" w:rsidRDefault="00B640EB" w:rsidP="00B640E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3558F" w:rsidRPr="0027721E" w14:paraId="5A7258AA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243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244" w:author="Dominik SMALIK" w:date="2025-12-05T16:15:00Z"/>
          <w:trPrChange w:id="3245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246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6615D022" w14:textId="371ACD53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247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48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249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6DDE9239" w14:textId="1A43AFE3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250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51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252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0E9C87CD" w14:textId="77777777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253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254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261276F3" w14:textId="03D2FD56" w:rsidR="0003558F" w:rsidRPr="00D30E87" w:rsidRDefault="0003558F" w:rsidP="0003558F">
            <w:pPr>
              <w:spacing w:line="280" w:lineRule="exact"/>
              <w:textAlignment w:val="baseline"/>
              <w:rPr>
                <w:ins w:id="3255" w:author="Dominik SMALIK" w:date="2025-12-05T16:15:00Z" w16du:dateUtc="2025-12-05T15:15:00Z"/>
                <w:color w:val="000000"/>
                <w:sz w:val="18"/>
                <w:szCs w:val="18"/>
                <w:lang w:val="en-GB" w:eastAsia="cs-CZ"/>
                <w:rPrChange w:id="3256" w:author="Dominik SMALIK" w:date="2026-01-09T10:32:00Z" w16du:dateUtc="2026-01-09T09:32:00Z">
                  <w:rPr>
                    <w:ins w:id="3257" w:author="Dominik SMALIK" w:date="2025-12-05T16:15:00Z" w16du:dateUtc="2025-12-05T15:15:00Z"/>
                    <w:color w:val="000000"/>
                    <w:sz w:val="18"/>
                    <w:szCs w:val="18"/>
                    <w:lang w:eastAsia="cs-CZ"/>
                  </w:rPr>
                </w:rPrChange>
              </w:rPr>
            </w:pPr>
            <w:ins w:id="3258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Maximálny nabíjací výkon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259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2D6A19F3" w14:textId="7AE40E90" w:rsidR="0003558F" w:rsidRPr="0027721E" w:rsidRDefault="0003558F" w:rsidP="0003558F">
            <w:pPr>
              <w:spacing w:line="280" w:lineRule="exact"/>
              <w:textAlignment w:val="baseline"/>
              <w:rPr>
                <w:ins w:id="3260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261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16D79831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262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263" w:author="Dominik SMALIK" w:date="2025-12-05T16:15:00Z"/>
          <w:trPrChange w:id="3264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265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19ED1E52" w14:textId="155CB230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266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67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268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38B0F7CC" w14:textId="202C96DC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269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70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271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781F15F0" w14:textId="69A42AF8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272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73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274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5B99874E" w14:textId="504D7274" w:rsidR="0003558F" w:rsidRPr="008E4850" w:rsidRDefault="0003558F" w:rsidP="0003558F">
            <w:pPr>
              <w:spacing w:line="280" w:lineRule="exact"/>
              <w:textAlignment w:val="baseline"/>
              <w:rPr>
                <w:ins w:id="3275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276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maximálneho nabíjacieho výkonu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277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2BE8A390" w14:textId="1A0FAFEA" w:rsidR="0003558F" w:rsidRPr="0027721E" w:rsidRDefault="0003558F" w:rsidP="0003558F">
            <w:pPr>
              <w:spacing w:line="280" w:lineRule="exact"/>
              <w:textAlignment w:val="baseline"/>
              <w:rPr>
                <w:ins w:id="3278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279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40183816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280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281" w:author="Dominik SMALIK" w:date="2025-12-05T16:15:00Z"/>
          <w:trPrChange w:id="3282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283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3DBECF5E" w14:textId="672A0BA9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284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85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286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5C261BA5" w14:textId="530E4ED9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287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288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289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3CFF6242" w14:textId="77777777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290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291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2C69453C" w14:textId="462CBE68" w:rsidR="0003558F" w:rsidRPr="008E4850" w:rsidRDefault="0003558F" w:rsidP="0003558F">
            <w:pPr>
              <w:spacing w:line="280" w:lineRule="exact"/>
              <w:textAlignment w:val="baseline"/>
              <w:rPr>
                <w:ins w:id="3292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293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Maximálny vybíjací výkon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294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5D91DEAB" w14:textId="66DC5263" w:rsidR="0003558F" w:rsidRPr="0027721E" w:rsidRDefault="0003558F" w:rsidP="0003558F">
            <w:pPr>
              <w:spacing w:line="280" w:lineRule="exact"/>
              <w:textAlignment w:val="baseline"/>
              <w:rPr>
                <w:ins w:id="3295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296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655B53D8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297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298" w:author="Dominik SMALIK" w:date="2025-12-05T16:15:00Z"/>
          <w:trPrChange w:id="3299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300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0E5C3066" w14:textId="3274AD79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301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02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303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01B97E5E" w14:textId="412FB673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304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05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306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4431904C" w14:textId="5E773C28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307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08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309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3C799DA3" w14:textId="3D9175B2" w:rsidR="0003558F" w:rsidRPr="008E4850" w:rsidRDefault="0003558F" w:rsidP="0003558F">
            <w:pPr>
              <w:spacing w:line="280" w:lineRule="exact"/>
              <w:textAlignment w:val="baseline"/>
              <w:rPr>
                <w:ins w:id="3310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311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maximálneho vybíjacieho výkonu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312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20A14185" w14:textId="2D518A84" w:rsidR="0003558F" w:rsidRPr="0027721E" w:rsidRDefault="0003558F" w:rsidP="0003558F">
            <w:pPr>
              <w:spacing w:line="280" w:lineRule="exact"/>
              <w:textAlignment w:val="baseline"/>
              <w:rPr>
                <w:ins w:id="3313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314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0E2D3D50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315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316" w:author="Dominik SMALIK" w:date="2025-12-05T16:15:00Z"/>
          <w:trPrChange w:id="3317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318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0ACACF5F" w14:textId="36C4E177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319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20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321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218231D3" w14:textId="3A0A64CD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322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23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324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1ABE3BFA" w14:textId="77777777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325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326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0F0FB4DF" w14:textId="105D064F" w:rsidR="0003558F" w:rsidRPr="008E4850" w:rsidRDefault="0003558F" w:rsidP="0003558F">
            <w:pPr>
              <w:spacing w:line="280" w:lineRule="exact"/>
              <w:textAlignment w:val="baseline"/>
              <w:rPr>
                <w:ins w:id="3327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328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Celková kapacita zariadenia na uskladňovanie elektriny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329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689A9AB0" w14:textId="2C3BA8AB" w:rsidR="0003558F" w:rsidRPr="0027721E" w:rsidRDefault="0003558F" w:rsidP="0003558F">
            <w:pPr>
              <w:spacing w:line="280" w:lineRule="exact"/>
              <w:textAlignment w:val="baseline"/>
              <w:rPr>
                <w:ins w:id="3330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331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7186EE49" w14:textId="77777777" w:rsidTr="0023039B">
        <w:tblPrEx>
          <w:tblW w:w="5029" w:type="pct"/>
          <w:tblLayout w:type="fixed"/>
          <w:tblCellMar>
            <w:left w:w="0" w:type="dxa"/>
            <w:right w:w="0" w:type="dxa"/>
          </w:tblCellMar>
          <w:tblPrExChange w:id="3332" w:author="Dominik SMALIK" w:date="2025-12-05T16:16:00Z" w16du:dateUtc="2025-12-05T15:16:00Z">
            <w:tblPrEx>
              <w:tblW w:w="5029" w:type="pct"/>
              <w:tblLayout w:type="fixed"/>
              <w:tblCellMar>
                <w:left w:w="0" w:type="dxa"/>
                <w:right w:w="0" w:type="dxa"/>
              </w:tblCellMar>
            </w:tblPrEx>
          </w:tblPrExChange>
        </w:tblPrEx>
        <w:trPr>
          <w:trHeight w:val="397"/>
          <w:ins w:id="3333" w:author="Dominik SMALIK" w:date="2025-12-05T16:15:00Z"/>
          <w:trPrChange w:id="3334" w:author="Dominik SMALIK" w:date="2025-12-05T16:16:00Z" w16du:dateUtc="2025-12-05T15:16:00Z">
            <w:trPr>
              <w:gridAfter w:val="0"/>
              <w:trHeight w:val="397"/>
            </w:trPr>
          </w:trPrChange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335" w:author="Dominik SMALIK" w:date="2025-12-05T16:16:00Z" w16du:dateUtc="2025-12-05T15:16:00Z">
              <w:tcPr>
                <w:tcW w:w="465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49A2EB98" w14:textId="4C8C919D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ins w:id="3336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37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IDE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338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0A350395" w14:textId="47BB0449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339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40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CCI</w:t>
              </w:r>
            </w:ins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tcPrChange w:id="3341" w:author="Dominik SMALIK" w:date="2025-12-05T16:16:00Z" w16du:dateUtc="2025-12-05T15:16:00Z">
              <w:tcPr>
                <w:tcW w:w="391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2ED72B0B" w14:textId="6CA02C99" w:rsidR="0003558F" w:rsidRDefault="0003558F" w:rsidP="0003558F">
            <w:pPr>
              <w:spacing w:line="280" w:lineRule="exact"/>
              <w:jc w:val="center"/>
              <w:textAlignment w:val="baseline"/>
              <w:rPr>
                <w:ins w:id="3342" w:author="Dominik SMALIK" w:date="2025-12-05T16:15:00Z" w16du:dateUtc="2025-12-05T15:15:00Z"/>
                <w:b/>
                <w:bCs/>
                <w:color w:val="000000"/>
                <w:sz w:val="18"/>
                <w:szCs w:val="18"/>
                <w:lang w:eastAsia="cs-CZ"/>
              </w:rPr>
            </w:pPr>
            <w:ins w:id="3343" w:author="Dominik SMALIK" w:date="2025-12-05T16:16:00Z" w16du:dateUtc="2025-12-05T15:16:00Z">
              <w:r w:rsidRPr="0027721E">
                <w:rPr>
                  <w:b/>
                  <w:bCs/>
                  <w:color w:val="000000"/>
                  <w:sz w:val="18"/>
                  <w:szCs w:val="18"/>
                  <w:lang w:eastAsia="cs-CZ"/>
                </w:rPr>
                <w:t>CAV</w:t>
              </w:r>
            </w:ins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tcPrChange w:id="3344" w:author="Dominik SMALIK" w:date="2025-12-05T16:16:00Z" w16du:dateUtc="2025-12-05T15:16:00Z">
              <w:tcPr>
                <w:tcW w:w="2350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tcMar>
                  <w:top w:w="15" w:type="dxa"/>
                  <w:left w:w="80" w:type="dxa"/>
                  <w:bottom w:w="0" w:type="dxa"/>
                  <w:right w:w="80" w:type="dxa"/>
                </w:tcMar>
                <w:vAlign w:val="center"/>
              </w:tcPr>
            </w:tcPrChange>
          </w:tcPr>
          <w:p w14:paraId="0F9B1C84" w14:textId="5BC7B39A" w:rsidR="0003558F" w:rsidRPr="008E4850" w:rsidRDefault="0003558F" w:rsidP="0003558F">
            <w:pPr>
              <w:spacing w:line="280" w:lineRule="exact"/>
              <w:textAlignment w:val="baseline"/>
              <w:rPr>
                <w:ins w:id="3345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346" w:author="Dominik SMALIK" w:date="2025-12-05T16:16:00Z" w16du:dateUtc="2025-12-05T15:16:00Z">
              <w:r w:rsidRPr="00940B71">
                <w:rPr>
                  <w:color w:val="000000"/>
                  <w:sz w:val="18"/>
                  <w:szCs w:val="18"/>
                  <w:lang w:eastAsia="cs-CZ"/>
                </w:rPr>
                <w:t>Hodnota celkovej kapacity zariadenia na uskladňovanie elektriny</w:t>
              </w:r>
            </w:ins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PrChange w:id="3347" w:author="Dominik SMALIK" w:date="2025-12-05T16:16:00Z" w16du:dateUtc="2025-12-05T15:16:00Z">
              <w:tcPr>
                <w:tcW w:w="1403" w:type="pct"/>
                <w:gridSpan w:val="2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FFFFFF"/>
                <w:vAlign w:val="center"/>
              </w:tcPr>
            </w:tcPrChange>
          </w:tcPr>
          <w:p w14:paraId="4CA1AD6C" w14:textId="07C2833D" w:rsidR="0003558F" w:rsidRPr="0027721E" w:rsidRDefault="0003558F" w:rsidP="0003558F">
            <w:pPr>
              <w:spacing w:line="280" w:lineRule="exact"/>
              <w:textAlignment w:val="baseline"/>
              <w:rPr>
                <w:ins w:id="3348" w:author="Dominik SMALIK" w:date="2025-12-05T16:15:00Z" w16du:dateUtc="2025-12-05T15:15:00Z"/>
                <w:color w:val="000000"/>
                <w:sz w:val="18"/>
                <w:szCs w:val="18"/>
                <w:lang w:eastAsia="cs-CZ"/>
              </w:rPr>
            </w:pPr>
            <w:ins w:id="3349" w:author="Dominik SMALIK" w:date="2025-12-05T16:16:00Z" w16du:dateUtc="2025-12-05T15:16:00Z">
              <w:r w:rsidRPr="004E3904">
                <w:rPr>
                  <w:color w:val="000000"/>
                  <w:sz w:val="18"/>
                  <w:szCs w:val="18"/>
                  <w:lang w:eastAsia="cs-CZ"/>
                </w:rPr>
                <w:t>Povinná položka.</w:t>
              </w:r>
            </w:ins>
          </w:p>
        </w:tc>
      </w:tr>
      <w:tr w:rsidR="0003558F" w:rsidRPr="0027721E" w14:paraId="1527F38E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CEF473" w14:textId="5A6BDB25" w:rsidR="0003558F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84A0D1" w14:textId="25CF3C72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1A3EE1" w14:textId="77777777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EB061F" w14:textId="17EDA279" w:rsidR="0003558F" w:rsidRPr="0027721E" w:rsidRDefault="0003558F" w:rsidP="000355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B90C04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569893" w14:textId="0C30F793" w:rsidR="0003558F" w:rsidRPr="0027721E" w:rsidRDefault="0003558F" w:rsidP="000355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3558F" w:rsidRPr="0027721E" w14:paraId="7EF73FD0" w14:textId="77777777" w:rsidTr="00AA1A0C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BF0B64" w14:textId="0439FCE4" w:rsidR="0003558F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4F9BC" w14:textId="77777777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8D6541" w14:textId="77777777" w:rsidR="0003558F" w:rsidRPr="0027721E" w:rsidRDefault="0003558F" w:rsidP="000355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726527" w14:textId="127ECB89" w:rsidR="0003558F" w:rsidRPr="0027721E" w:rsidRDefault="0003558F" w:rsidP="000355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F4A6E" w14:textId="4D966B2A" w:rsidR="0003558F" w:rsidRPr="0027721E" w:rsidRDefault="0003558F" w:rsidP="000355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7957370" w14:textId="77777777" w:rsidR="00B640EB" w:rsidRDefault="00B640EB" w:rsidP="009177F7">
      <w:pPr>
        <w:pStyle w:val="EYNormal"/>
      </w:pPr>
    </w:p>
    <w:p w14:paraId="03F41C56" w14:textId="7BDF673F" w:rsidR="009B3BAD" w:rsidRPr="0027721E" w:rsidRDefault="009B3BAD" w:rsidP="009B3BAD">
      <w:pPr>
        <w:pStyle w:val="EYHeading2"/>
      </w:pPr>
      <w:bookmarkStart w:id="3350" w:name="_Toc218849935"/>
      <w:r w:rsidRPr="0027721E">
        <w:t>DOD_</w:t>
      </w:r>
      <w:r>
        <w:t>9</w:t>
      </w:r>
      <w:r w:rsidRPr="0027721E">
        <w:t xml:space="preserve"> – </w:t>
      </w:r>
      <w:r w:rsidRPr="009B3BAD">
        <w:t>Publikovanie sumárnych dát pre SZE</w:t>
      </w:r>
      <w:bookmarkEnd w:id="3350"/>
    </w:p>
    <w:p w14:paraId="7847306A" w14:textId="4C0871C2" w:rsidR="009B3BAD" w:rsidRDefault="009B3BAD" w:rsidP="009B3BAD">
      <w:pPr>
        <w:pStyle w:val="EYNormal"/>
      </w:pPr>
      <w:r w:rsidRPr="0027721E">
        <w:t xml:space="preserve">Systém EDC umožňuje publikovanie </w:t>
      </w:r>
      <w:r w:rsidR="00396009">
        <w:t xml:space="preserve">sumárnych dát </w:t>
      </w:r>
      <w:r w:rsidR="00F861B0">
        <w:t xml:space="preserve">na všetkých OOM </w:t>
      </w:r>
      <w:r w:rsidR="000D20CF">
        <w:t xml:space="preserve">zaradených </w:t>
      </w:r>
      <w:r w:rsidR="00F861B0">
        <w:t>v </w:t>
      </w:r>
      <w:r w:rsidR="00F70DD1">
        <w:t>skupine zdieľania elektriny</w:t>
      </w:r>
      <w:r w:rsidR="00C466D5">
        <w:t xml:space="preserve"> spätne za predchádzajúci deň</w:t>
      </w:r>
      <w:r w:rsidR="00F861B0">
        <w:t>.</w:t>
      </w:r>
      <w:r w:rsidR="000D20CF">
        <w:t xml:space="preserve"> </w:t>
      </w:r>
      <w:r w:rsidRPr="0027721E">
        <w:t>Publikácia prebieha prostredníctvom jedného sumárneho emailu denne s prílohou s podpísaným obsahom</w:t>
      </w:r>
      <w:r w:rsidR="00F70DD1">
        <w:t xml:space="preserve">. </w:t>
      </w:r>
    </w:p>
    <w:p w14:paraId="460FD465" w14:textId="77777777" w:rsidR="00F70DD1" w:rsidRDefault="00F70DD1" w:rsidP="009B3BAD">
      <w:pPr>
        <w:pStyle w:val="EYNormal"/>
      </w:pPr>
    </w:p>
    <w:p w14:paraId="0E21EF73" w14:textId="6CA47ED3" w:rsidR="009B3BAD" w:rsidRPr="0027721E" w:rsidRDefault="00665B09" w:rsidP="009B3BAD">
      <w:pPr>
        <w:pStyle w:val="EYNormal"/>
      </w:pPr>
      <w:r>
        <w:t>E</w:t>
      </w:r>
      <w:r w:rsidR="009B3BAD" w:rsidRPr="0027721E">
        <w:t>mail obsahuje nasledovné typy hodnôt pre dan</w:t>
      </w:r>
      <w:r>
        <w:t>ú</w:t>
      </w:r>
      <w:r w:rsidR="009B3BAD" w:rsidRPr="0027721E">
        <w:t xml:space="preserve"> </w:t>
      </w:r>
      <w:r>
        <w:t>SZE</w:t>
      </w:r>
      <w:r w:rsidR="009B3BAD" w:rsidRPr="0027721E">
        <w:t>:</w:t>
      </w:r>
    </w:p>
    <w:p w14:paraId="1F78FD75" w14:textId="18E09067" w:rsidR="009B3BAD" w:rsidRDefault="00EF1D1F" w:rsidP="007E13B4">
      <w:pPr>
        <w:pStyle w:val="EYNormal"/>
        <w:numPr>
          <w:ilvl w:val="0"/>
          <w:numId w:val="110"/>
        </w:numPr>
      </w:pPr>
      <w:r>
        <w:t xml:space="preserve">Sumárna </w:t>
      </w:r>
      <w:r w:rsidR="002B05D5">
        <w:t>dodávka</w:t>
      </w:r>
      <w:r>
        <w:t xml:space="preserve"> v SZE</w:t>
      </w:r>
      <w:r w:rsidR="009B3BAD" w:rsidRPr="0027721E">
        <w:t xml:space="preserve"> (PM15)</w:t>
      </w:r>
      <w:r w:rsidR="002B05D5">
        <w:t xml:space="preserve"> v</w:t>
      </w:r>
      <w:r w:rsidR="00503B75">
        <w:t> </w:t>
      </w:r>
      <w:r w:rsidR="002B05D5">
        <w:t>zmysle</w:t>
      </w:r>
      <w:r w:rsidR="00503B75">
        <w:t xml:space="preserve"> výroby</w:t>
      </w:r>
      <w:r w:rsidR="009B3BAD" w:rsidRPr="0027721E">
        <w:t xml:space="preserve"> za predchádzajúci deň D-1, t.j. hodnoty v 15 min. </w:t>
      </w:r>
      <w:r w:rsidR="00817144">
        <w:t>p</w:t>
      </w:r>
      <w:r w:rsidR="009B3BAD" w:rsidRPr="0027721E">
        <w:t>rofiloch za predchádzajúci deň</w:t>
      </w:r>
      <w:r w:rsidR="00375786">
        <w:t xml:space="preserve"> </w:t>
      </w:r>
    </w:p>
    <w:p w14:paraId="45798732" w14:textId="6BE778CC" w:rsidR="00375786" w:rsidRPr="0027721E" w:rsidRDefault="00375786" w:rsidP="00E24B9A">
      <w:pPr>
        <w:pStyle w:val="EYNormal"/>
        <w:numPr>
          <w:ilvl w:val="0"/>
          <w:numId w:val="110"/>
        </w:numPr>
      </w:pPr>
      <w:r>
        <w:t xml:space="preserve">Sumárny odber v SZE (PS15) </w:t>
      </w:r>
      <w:r w:rsidRPr="0027721E">
        <w:t xml:space="preserve">za predchádzajúci deň D-1, t.j. hodnoty v 15 min. </w:t>
      </w:r>
      <w:r>
        <w:t>p</w:t>
      </w:r>
      <w:r w:rsidRPr="0027721E">
        <w:t>rofiloch za predchádzajúci deň</w:t>
      </w:r>
      <w:r>
        <w:t xml:space="preserve"> </w:t>
      </w:r>
    </w:p>
    <w:p w14:paraId="6882E479" w14:textId="3A76E1D3" w:rsidR="009B3BAD" w:rsidRDefault="00340AAC" w:rsidP="009B3BAD">
      <w:pPr>
        <w:pStyle w:val="EYNormal"/>
        <w:numPr>
          <w:ilvl w:val="0"/>
          <w:numId w:val="110"/>
        </w:numPr>
      </w:pPr>
      <w:r>
        <w:t xml:space="preserve">Sumárne zdieľanie v SZE </w:t>
      </w:r>
      <w:r w:rsidR="009B3BAD" w:rsidRPr="0027721E">
        <w:t>(</w:t>
      </w:r>
      <w:r w:rsidRPr="0027721E">
        <w:t>SHA15</w:t>
      </w:r>
      <w:r w:rsidR="009B3BAD" w:rsidRPr="0027721E">
        <w:t xml:space="preserve">) za predchádzajúci deň D-1, t.j. hodnoty v 15 min. </w:t>
      </w:r>
      <w:r w:rsidR="00517F41">
        <w:t>p</w:t>
      </w:r>
      <w:r w:rsidR="009B3BAD" w:rsidRPr="0027721E">
        <w:t>rofiloch za predchádzajúci deň</w:t>
      </w:r>
      <w:r w:rsidR="004B78DD">
        <w:t xml:space="preserve"> </w:t>
      </w:r>
    </w:p>
    <w:p w14:paraId="1CF4DCAE" w14:textId="77777777" w:rsidR="004B78DD" w:rsidRPr="004B78DD" w:rsidRDefault="004B78DD" w:rsidP="00E24B9A">
      <w:pPr>
        <w:pStyle w:val="EYNormal"/>
      </w:pPr>
    </w:p>
    <w:p w14:paraId="0B94195B" w14:textId="77777777" w:rsidR="00E45124" w:rsidRPr="0027721E" w:rsidRDefault="00E45124" w:rsidP="00E45124">
      <w:pPr>
        <w:rPr>
          <w:kern w:val="12"/>
          <w:sz w:val="20"/>
          <w:szCs w:val="24"/>
        </w:rPr>
      </w:pPr>
      <w:r w:rsidRPr="0027721E">
        <w:rPr>
          <w:kern w:val="12"/>
          <w:sz w:val="20"/>
          <w:szCs w:val="24"/>
        </w:rPr>
        <w:t>Email s prílohou môže byť posielaný pre nasledovných účastníkov trhu:</w:t>
      </w:r>
    </w:p>
    <w:p w14:paraId="4B9D6D08" w14:textId="77777777" w:rsidR="00E45124" w:rsidRPr="00AA1A0C" w:rsidRDefault="00E45124" w:rsidP="00E45124">
      <w:pPr>
        <w:pStyle w:val="ListParagraph"/>
        <w:numPr>
          <w:ilvl w:val="0"/>
          <w:numId w:val="109"/>
        </w:numPr>
      </w:pPr>
      <w:r>
        <w:rPr>
          <w:kern w:val="12"/>
          <w:sz w:val="20"/>
          <w:szCs w:val="24"/>
          <w:lang w:val="sk-SK"/>
        </w:rPr>
        <w:t xml:space="preserve">Dodávateľ </w:t>
      </w:r>
    </w:p>
    <w:p w14:paraId="435CC1B4" w14:textId="140D3FBB" w:rsidR="00E45124" w:rsidRPr="00E24B9A" w:rsidRDefault="00E45124" w:rsidP="00E24B9A">
      <w:pPr>
        <w:pStyle w:val="ListParagraph"/>
        <w:numPr>
          <w:ilvl w:val="0"/>
          <w:numId w:val="109"/>
        </w:numPr>
        <w:rPr>
          <w:kern w:val="12"/>
          <w:sz w:val="20"/>
          <w:szCs w:val="24"/>
        </w:rPr>
      </w:pPr>
      <w:r w:rsidRPr="00E24B9A">
        <w:rPr>
          <w:kern w:val="12"/>
          <w:sz w:val="20"/>
          <w:szCs w:val="24"/>
          <w:lang w:val="sk-SK"/>
        </w:rPr>
        <w:t>Subjekt zúčtovania dodávateľa</w:t>
      </w:r>
    </w:p>
    <w:p w14:paraId="00ED6481" w14:textId="77777777" w:rsidR="009B3BAD" w:rsidRPr="0027721E" w:rsidRDefault="009B3BAD" w:rsidP="009B3BAD">
      <w:pPr>
        <w:rPr>
          <w:kern w:val="12"/>
          <w:sz w:val="20"/>
          <w:szCs w:val="24"/>
        </w:rPr>
      </w:pPr>
    </w:p>
    <w:p w14:paraId="2E355B5E" w14:textId="416B836C" w:rsidR="009B3BAD" w:rsidRDefault="009B3BAD" w:rsidP="009B3BAD">
      <w:pPr>
        <w:pStyle w:val="EYHeading3"/>
      </w:pPr>
      <w:bookmarkStart w:id="3351" w:name="_Toc218849936"/>
      <w:r w:rsidRPr="0027721E">
        <w:t>Procesná úroveň</w:t>
      </w:r>
      <w:bookmarkEnd w:id="3351"/>
      <w:r w:rsidR="00054ED7">
        <w:t xml:space="preserve"> </w:t>
      </w:r>
    </w:p>
    <w:p w14:paraId="43339197" w14:textId="741D5E12" w:rsidR="00DA6397" w:rsidRPr="0027721E" w:rsidRDefault="00DA6397" w:rsidP="00DA6397">
      <w:pPr>
        <w:pStyle w:val="EYNormal"/>
      </w:pPr>
      <w:r w:rsidRPr="0027721E">
        <w:t xml:space="preserve">Jeden mail bude obsahovať </w:t>
      </w:r>
      <w:r w:rsidR="00B80409">
        <w:t xml:space="preserve">MSCONS </w:t>
      </w:r>
      <w:r w:rsidRPr="0027721E">
        <w:t xml:space="preserve">prílohu a bude posielaný </w:t>
      </w:r>
      <w:r>
        <w:t xml:space="preserve">denne. </w:t>
      </w:r>
    </w:p>
    <w:p w14:paraId="73EA2AC6" w14:textId="77777777" w:rsidR="009B3BAD" w:rsidRPr="0027721E" w:rsidRDefault="009B3BAD" w:rsidP="009B3BAD">
      <w:pPr>
        <w:pStyle w:val="EYNormal"/>
      </w:pPr>
    </w:p>
    <w:p w14:paraId="7977D135" w14:textId="77777777" w:rsidR="009B3BAD" w:rsidRPr="0027721E" w:rsidRDefault="009B3BAD" w:rsidP="009B3BAD">
      <w:pPr>
        <w:pStyle w:val="EYHeading3"/>
      </w:pPr>
      <w:bookmarkStart w:id="3352" w:name="_Toc218849937"/>
      <w:r w:rsidRPr="0027721E">
        <w:t>Dátový tok</w:t>
      </w:r>
      <w:bookmarkEnd w:id="3352"/>
      <w:r w:rsidRPr="0027721E">
        <w:t xml:space="preserve"> </w:t>
      </w:r>
    </w:p>
    <w:p w14:paraId="04A1DD90" w14:textId="0A7E6B16" w:rsidR="009B3BAD" w:rsidRDefault="009B3BAD" w:rsidP="009B3BAD">
      <w:pPr>
        <w:pStyle w:val="EYNormal"/>
      </w:pPr>
      <w:r w:rsidRPr="0027721E">
        <w:t>Emailová príloha s</w:t>
      </w:r>
      <w:r w:rsidR="00C810B5">
        <w:t>o</w:t>
      </w:r>
      <w:r w:rsidRPr="0027721E">
        <w:t> </w:t>
      </w:r>
      <w:r w:rsidR="00C810B5">
        <w:t xml:space="preserve">sumárnymi </w:t>
      </w:r>
      <w:r w:rsidRPr="0027721E">
        <w:t xml:space="preserve">hodnotami </w:t>
      </w:r>
      <w:r w:rsidR="00C810B5">
        <w:t xml:space="preserve">pre SZE </w:t>
      </w:r>
      <w:r w:rsidRPr="0027721E">
        <w:t>je podpísaná elektronickým certifikátom OKTE a </w:t>
      </w:r>
      <w:r w:rsidR="00C810B5">
        <w:t>je</w:t>
      </w:r>
      <w:r w:rsidRPr="0027721E">
        <w:t xml:space="preserve"> vo formáte MSCONS posielan</w:t>
      </w:r>
      <w:r w:rsidR="00523DFA">
        <w:t>á</w:t>
      </w:r>
      <w:r w:rsidRPr="0027721E">
        <w:t xml:space="preserve"> na mailové adresy účastníkov trhu priamo zo systému EDC.</w:t>
      </w:r>
      <w:r w:rsidR="00523DFA">
        <w:t xml:space="preserve"> </w:t>
      </w:r>
    </w:p>
    <w:p w14:paraId="50BD81CD" w14:textId="77777777" w:rsidR="009B3BAD" w:rsidRPr="0027721E" w:rsidRDefault="009B3BAD" w:rsidP="009B3BAD">
      <w:pPr>
        <w:pStyle w:val="EYNormal"/>
      </w:pPr>
    </w:p>
    <w:p w14:paraId="112980EC" w14:textId="7AF5F94F" w:rsidR="009B3BAD" w:rsidRPr="0027721E" w:rsidRDefault="009B3BAD" w:rsidP="009B3BAD">
      <w:pPr>
        <w:pStyle w:val="Caption"/>
        <w:keepNext/>
        <w:jc w:val="center"/>
      </w:pPr>
      <w:bookmarkStart w:id="3353" w:name="_Toc218849991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354" w:author="Dominik SMALIK" w:date="2026-01-09T11:15:00Z" w16du:dateUtc="2026-01-09T10:15:00Z">
        <w:r w:rsidR="00EF63D5">
          <w:rPr>
            <w:noProof/>
          </w:rPr>
          <w:t>37</w:t>
        </w:r>
      </w:ins>
      <w:del w:id="3355" w:author="Dominik SMALIK" w:date="2025-12-09T15:11:00Z" w16du:dateUtc="2025-12-09T14:11:00Z">
        <w:r w:rsidR="0046597B" w:rsidDel="00431D98">
          <w:rPr>
            <w:noProof/>
          </w:rPr>
          <w:delText>36</w:delText>
        </w:r>
      </w:del>
      <w:r w:rsidRPr="0027721E">
        <w:fldChar w:fldCharType="end"/>
      </w:r>
      <w:r w:rsidRPr="0027721E">
        <w:t xml:space="preserve"> </w:t>
      </w:r>
      <w:r w:rsidR="00F34FB2" w:rsidRPr="009B3BAD">
        <w:t>Publikovanie sumárnych dát pre SZE</w:t>
      </w:r>
      <w:bookmarkEnd w:id="3353"/>
    </w:p>
    <w:p w14:paraId="0043A359" w14:textId="242D9B6F" w:rsidR="009B3BAD" w:rsidRPr="0027721E" w:rsidRDefault="00160D51" w:rsidP="009B3BAD">
      <w:pPr>
        <w:pStyle w:val="EYNormal"/>
        <w:jc w:val="center"/>
      </w:pPr>
      <w:r>
        <w:rPr>
          <w:noProof/>
        </w:rPr>
        <w:drawing>
          <wp:inline distT="0" distB="0" distL="0" distR="0" wp14:anchorId="56293FAD" wp14:editId="364041C9">
            <wp:extent cx="3990960" cy="1407813"/>
            <wp:effectExtent l="0" t="0" r="0" b="1905"/>
            <wp:docPr id="5460524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326" cy="141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E36FE" w14:textId="77777777" w:rsidR="009B3BAD" w:rsidRPr="0027721E" w:rsidRDefault="009B3BAD" w:rsidP="009B3BAD">
      <w:pPr>
        <w:pStyle w:val="EYNormal"/>
      </w:pPr>
    </w:p>
    <w:p w14:paraId="10F087D1" w14:textId="0F6FC2B7" w:rsidR="009B3BAD" w:rsidRDefault="009B3BAD" w:rsidP="009B3BAD">
      <w:pPr>
        <w:pStyle w:val="EYHeading3"/>
      </w:pPr>
      <w:bookmarkStart w:id="3356" w:name="_Toc218849938"/>
      <w:r w:rsidRPr="0027721E">
        <w:t>Dátová štruktúra</w:t>
      </w:r>
      <w:bookmarkEnd w:id="3356"/>
      <w:r w:rsidR="00486D48">
        <w:t xml:space="preserve"> </w:t>
      </w:r>
    </w:p>
    <w:p w14:paraId="0E6306E8" w14:textId="40C23185" w:rsidR="00486D48" w:rsidRDefault="00486D48" w:rsidP="00486D48">
      <w:pPr>
        <w:pStyle w:val="EYNormal"/>
      </w:pPr>
      <w:r w:rsidRPr="0027721E">
        <w:t xml:space="preserve">Pre </w:t>
      </w:r>
      <w:r w:rsidR="00512A9F">
        <w:t xml:space="preserve">publikovanie dát </w:t>
      </w:r>
      <w:r w:rsidRPr="0027721E">
        <w:t xml:space="preserve">sa v informačnom systéme EDC využíva štruktúra </w:t>
      </w:r>
      <w:r w:rsidR="00512A9F">
        <w:t>MCSONS</w:t>
      </w:r>
      <w:r w:rsidRPr="0027721E">
        <w:t>/</w:t>
      </w:r>
      <w:r w:rsidR="00512A9F">
        <w:t>653</w:t>
      </w:r>
      <w:r w:rsidRPr="0027721E">
        <w:t xml:space="preserve">. </w:t>
      </w:r>
    </w:p>
    <w:p w14:paraId="1D50EE97" w14:textId="77777777" w:rsidR="00486D48" w:rsidRPr="00E24B9A" w:rsidRDefault="00486D48" w:rsidP="00E24B9A">
      <w:pPr>
        <w:pStyle w:val="EYNormal"/>
        <w:rPr>
          <w:lang w:val="en-GB"/>
        </w:rPr>
      </w:pPr>
    </w:p>
    <w:p w14:paraId="48BBB670" w14:textId="35183D8C" w:rsidR="009B3BAD" w:rsidRPr="0027721E" w:rsidRDefault="009B3BAD" w:rsidP="009B3BAD">
      <w:pPr>
        <w:pStyle w:val="EYNormal"/>
      </w:pPr>
      <w:r w:rsidRPr="0027721E">
        <w:rPr>
          <w:b/>
          <w:bCs/>
        </w:rPr>
        <w:t>Správa s</w:t>
      </w:r>
      <w:r w:rsidR="001848F1">
        <w:rPr>
          <w:b/>
          <w:bCs/>
        </w:rPr>
        <w:t>o sumárnymi dátami pre SZE</w:t>
      </w:r>
      <w:r w:rsidRPr="0027721E">
        <w:rPr>
          <w:b/>
          <w:bCs/>
        </w:rPr>
        <w:t> – MSCONS/</w:t>
      </w:r>
      <w:r w:rsidR="001848F1">
        <w:rPr>
          <w:b/>
          <w:bCs/>
        </w:rPr>
        <w:t>653</w:t>
      </w:r>
    </w:p>
    <w:p w14:paraId="6452C2B3" w14:textId="77777777" w:rsidR="009B3BAD" w:rsidRPr="0027721E" w:rsidRDefault="009B3BAD" w:rsidP="009B3BAD">
      <w:pPr>
        <w:pStyle w:val="EYNormal"/>
      </w:pPr>
    </w:p>
    <w:p w14:paraId="560428F7" w14:textId="56FD9C3F" w:rsidR="009B3BAD" w:rsidRPr="0027721E" w:rsidRDefault="009B3BAD" w:rsidP="009B3BAD">
      <w:pPr>
        <w:pStyle w:val="Caption"/>
        <w:keepNext/>
        <w:jc w:val="center"/>
      </w:pPr>
      <w:bookmarkStart w:id="3357" w:name="_Toc218850102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358" w:author="Dominik SMALIK" w:date="2026-01-09T11:15:00Z" w16du:dateUtc="2026-01-09T10:15:00Z">
        <w:r w:rsidR="00EF63D5">
          <w:rPr>
            <w:noProof/>
          </w:rPr>
          <w:t>108</w:t>
        </w:r>
      </w:ins>
      <w:del w:id="3359" w:author="Dominik SMALIK" w:date="2025-12-09T15:11:00Z" w16du:dateUtc="2025-12-09T14:11:00Z">
        <w:r w:rsidR="0046597B" w:rsidDel="00431D98">
          <w:rPr>
            <w:noProof/>
          </w:rPr>
          <w:delText>105</w:delText>
        </w:r>
      </w:del>
      <w:r w:rsidRPr="0027721E">
        <w:fldChar w:fldCharType="end"/>
      </w:r>
      <w:r w:rsidRPr="0027721E">
        <w:t xml:space="preserve"> Prehľad segmentov štruktúry MSCONS/</w:t>
      </w:r>
      <w:r w:rsidR="001848F1">
        <w:t>653</w:t>
      </w:r>
      <w:bookmarkEnd w:id="335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9B3BAD" w:rsidRPr="0027721E" w14:paraId="59B5CA24" w14:textId="77777777" w:rsidTr="00AA1A0C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A460B2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1E8C1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FF233B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9B3BAD" w:rsidRPr="0027721E" w14:paraId="378C1E62" w14:textId="77777777" w:rsidTr="00AA1A0C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18B3C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4B6887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99DA0D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F2FEB49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C623C8A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B95EF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57DD61E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9B3BAD" w:rsidRPr="0027721E" w14:paraId="1D51A747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76552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AD211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DC49F9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0EB9C9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FA362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DFD343D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C9E48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1CBBCA24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8B0F2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D14C7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706B3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CF11D3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B9F7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52AEC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086B8C" w14:textId="046AACE6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F04B32">
              <w:rPr>
                <w:color w:val="000000"/>
                <w:sz w:val="18"/>
                <w:szCs w:val="18"/>
                <w:lang w:eastAsia="cs-CZ"/>
              </w:rPr>
              <w:t>653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912D6D7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2C8CF0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3527D7CC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468557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7658A3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332CC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496D5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F3778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3DF567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FC2519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07835258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8E6AE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A8DA50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CC358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2F8A97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E47BF3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7402D9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9E3C7D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20C24BFC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FA9FA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BD7E2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25C980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B0098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9FAD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CA28C1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8A7BF6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32F49684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E9BE30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3227C2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2BFBA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29FD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9A06D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045D5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7E7FAA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55B18572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3F263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AB54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F9F4D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3640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904A2A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79F1E4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41A05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522261B8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593DB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A113A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7CECA0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8E9E0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23017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0BB441" w14:textId="69234862" w:rsidR="009B3BAD" w:rsidRPr="00E24B9A" w:rsidRDefault="00862717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  <w:r w:rsidRPr="00862717">
              <w:rPr>
                <w:color w:val="000000"/>
                <w:sz w:val="18"/>
                <w:szCs w:val="18"/>
                <w:lang w:eastAsia="cs-CZ"/>
              </w:rPr>
              <w:t>Identifikácia skupiny zdieľania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0EE98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0A248137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BC316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47E46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12333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4378C2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7C71BB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24092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80A896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7D066E6" w14:textId="789D6068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  <w:r w:rsidR="006668E8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51084851" w14:textId="1B932B19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  <w:r w:rsidRPr="0027721E" w:rsidDel="00F62306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7A3C51">
              <w:rPr>
                <w:color w:val="000000"/>
                <w:sz w:val="18"/>
                <w:szCs w:val="18"/>
                <w:lang w:eastAsia="cs-CZ"/>
              </w:rPr>
              <w:t>(</w:t>
            </w:r>
            <w:r w:rsidR="007A3C51" w:rsidRPr="0006175A">
              <w:rPr>
                <w:color w:val="000000"/>
                <w:sz w:val="18"/>
                <w:szCs w:val="18"/>
                <w:lang w:eastAsia="cs-CZ"/>
              </w:rPr>
              <w:t>v zmysle výroby</w:t>
            </w:r>
            <w:r w:rsidR="007A3C51">
              <w:rPr>
                <w:color w:val="000000"/>
                <w:sz w:val="18"/>
                <w:szCs w:val="18"/>
                <w:lang w:eastAsia="cs-CZ"/>
              </w:rPr>
              <w:t>)</w:t>
            </w:r>
            <w:r w:rsidR="00755DF8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68C7F253" w14:textId="61980609" w:rsidR="009B3BAD" w:rsidRPr="0027721E" w:rsidRDefault="009B3BAD" w:rsidP="00160BD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SHA15 - 15 min. vyzdieľaná časť elektriny</w:t>
            </w:r>
          </w:p>
          <w:p w14:paraId="59A83989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5B41F61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25EA5762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7DDE9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D0345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75F63B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74077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4FCF8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DA3435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11A2F4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 zmysle kW</w:t>
            </w:r>
          </w:p>
          <w:p w14:paraId="11A5525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 rámci</w:t>
            </w:r>
          </w:p>
          <w:p w14:paraId="0E54BC6F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63CDA63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36E9F8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02E5FD6E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270892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8084D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74B744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7AE6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D990B0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90746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CF2DD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221DC24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772B40B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15F4084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4E3AE816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 presnosťou na 6 desatinných</w:t>
            </w:r>
          </w:p>
          <w:p w14:paraId="44E66F8E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5752731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1158D9A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154F1D1E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380614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4E120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172C99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16EC6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78315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08BA9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B9F6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33D9099D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1CD48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12F81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C48684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69289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47940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07BD7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FB96E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3F7AA399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52A2E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3F5939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4E9E1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14F0D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6933CF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F59120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CD3518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6CBADED9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E3022A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D7007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8BA34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C3DD8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D895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B9E062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2086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 zmysle</w:t>
            </w:r>
          </w:p>
          <w:p w14:paraId="48689050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 rámci</w:t>
            </w:r>
          </w:p>
          <w:p w14:paraId="6E751870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1D37768D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3CBCE6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010A80AB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937F1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8037B5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E5C8C3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53A88C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75D62E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A67BF3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DFFEE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C802175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 kW pre údaje uvedené v kW.</w:t>
            </w:r>
          </w:p>
          <w:p w14:paraId="6A9050BB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3D75FDDC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7298B849" w14:textId="77777777" w:rsidR="009B3BAD" w:rsidRPr="00E24B9A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</w:p>
          <w:p w14:paraId="67E2C0C7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B3BAD" w:rsidRPr="0027721E" w14:paraId="10161CDF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F6C297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93E39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8FCB53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7803AD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31B321" w14:textId="77777777" w:rsidR="009B3BAD" w:rsidRPr="0027721E" w:rsidRDefault="009B3BAD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B1C411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BB9A2A" w14:textId="77777777" w:rsidR="009B3BAD" w:rsidRPr="0027721E" w:rsidRDefault="009B3BAD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8B0ADE0" w14:textId="77777777" w:rsidR="009B3BAD" w:rsidRDefault="009B3BAD" w:rsidP="009177F7">
      <w:pPr>
        <w:pStyle w:val="EYNormal"/>
      </w:pPr>
    </w:p>
    <w:p w14:paraId="533E3DA5" w14:textId="49B5AEC7" w:rsidR="00E771E9" w:rsidRPr="0027721E" w:rsidRDefault="00AC6879" w:rsidP="00E771E9">
      <w:pPr>
        <w:pStyle w:val="EYHeading2"/>
      </w:pPr>
      <w:bookmarkStart w:id="3360" w:name="_Toc218849939"/>
      <w:r>
        <w:t>DOD</w:t>
      </w:r>
      <w:r w:rsidR="00E771E9" w:rsidRPr="0027721E">
        <w:t>_</w:t>
      </w:r>
      <w:r>
        <w:t>10</w:t>
      </w:r>
      <w:r w:rsidR="00E771E9" w:rsidRPr="0027721E">
        <w:t xml:space="preserve"> - </w:t>
      </w:r>
      <w:r w:rsidRPr="00AC6879">
        <w:t>Sprístupnenie sumárnych dát pre SZE</w:t>
      </w:r>
      <w:bookmarkEnd w:id="3360"/>
    </w:p>
    <w:p w14:paraId="15CFB836" w14:textId="55094425" w:rsidR="00E771E9" w:rsidRPr="0027721E" w:rsidRDefault="00E771E9" w:rsidP="00E771E9">
      <w:pPr>
        <w:pStyle w:val="EYNormal"/>
      </w:pPr>
      <w:r w:rsidRPr="0027721E">
        <w:t xml:space="preserve">Systém EDC poskytuje automatizované rozhranie pre sprístupnenie </w:t>
      </w:r>
      <w:r w:rsidR="00A049AD" w:rsidRPr="00A049AD">
        <w:t>sumárnych dát pre SZE</w:t>
      </w:r>
      <w:r w:rsidRPr="0027721E">
        <w:t>. Webová služba v závislosti od toho, čo bolo uvedené v žiadosti, poskytuje nasledujúce typy dát:</w:t>
      </w:r>
    </w:p>
    <w:p w14:paraId="5CDABE37" w14:textId="52501FFD" w:rsidR="00E771E9" w:rsidRDefault="00CC2D8C" w:rsidP="001C58CD">
      <w:pPr>
        <w:pStyle w:val="EYNormal"/>
        <w:numPr>
          <w:ilvl w:val="0"/>
          <w:numId w:val="111"/>
        </w:numPr>
      </w:pPr>
      <w:r>
        <w:t>Sumárna dodávka v SZE</w:t>
      </w:r>
      <w:r w:rsidRPr="0027721E">
        <w:t xml:space="preserve"> (PM15)</w:t>
      </w:r>
      <w:r>
        <w:t xml:space="preserve"> v zmysle výroby </w:t>
      </w:r>
      <w:r w:rsidRPr="0027721E">
        <w:t xml:space="preserve">v 15 min. </w:t>
      </w:r>
      <w:r>
        <w:t>p</w:t>
      </w:r>
      <w:r w:rsidRPr="0027721E">
        <w:t>rofiloch</w:t>
      </w:r>
      <w:r>
        <w:t xml:space="preserve"> </w:t>
      </w:r>
    </w:p>
    <w:p w14:paraId="3F2F3EDA" w14:textId="740034BB" w:rsidR="00CC2D8C" w:rsidRDefault="00CC2D8C" w:rsidP="00CC2D8C">
      <w:pPr>
        <w:pStyle w:val="EYNormal"/>
        <w:numPr>
          <w:ilvl w:val="0"/>
          <w:numId w:val="111"/>
        </w:numPr>
      </w:pPr>
      <w:r>
        <w:t xml:space="preserve">Sumárny odber v SZE (PS15) </w:t>
      </w:r>
      <w:r w:rsidRPr="0027721E">
        <w:t xml:space="preserve">v 15 min. </w:t>
      </w:r>
      <w:r>
        <w:t>p</w:t>
      </w:r>
      <w:r w:rsidRPr="0027721E">
        <w:t>rofiloch</w:t>
      </w:r>
      <w:r>
        <w:t xml:space="preserve"> </w:t>
      </w:r>
    </w:p>
    <w:p w14:paraId="5CA61D5C" w14:textId="3E9DAC61" w:rsidR="00E90263" w:rsidRPr="0027721E" w:rsidRDefault="00CC2D8C" w:rsidP="00E24B9A">
      <w:pPr>
        <w:pStyle w:val="EYNormal"/>
        <w:numPr>
          <w:ilvl w:val="0"/>
          <w:numId w:val="111"/>
        </w:numPr>
      </w:pPr>
      <w:r>
        <w:t xml:space="preserve">Sumárne zdieľanie v SZE </w:t>
      </w:r>
      <w:r w:rsidRPr="0027721E">
        <w:t>(SHA15)</w:t>
      </w:r>
      <w:r>
        <w:t xml:space="preserve"> </w:t>
      </w:r>
      <w:r w:rsidRPr="0027721E">
        <w:t xml:space="preserve">v 15 min. </w:t>
      </w:r>
      <w:r>
        <w:t>p</w:t>
      </w:r>
      <w:r w:rsidRPr="0027721E">
        <w:t>rofiloch</w:t>
      </w:r>
    </w:p>
    <w:p w14:paraId="48802D81" w14:textId="77777777" w:rsidR="00E771E9" w:rsidRPr="0027721E" w:rsidRDefault="00E771E9" w:rsidP="00E771E9">
      <w:pPr>
        <w:pStyle w:val="EYNormal"/>
      </w:pPr>
    </w:p>
    <w:p w14:paraId="785E7C89" w14:textId="77777777" w:rsidR="00E771E9" w:rsidRPr="0027721E" w:rsidRDefault="00E771E9" w:rsidP="00E771E9">
      <w:pPr>
        <w:pStyle w:val="EYHeading3"/>
      </w:pPr>
      <w:bookmarkStart w:id="3361" w:name="_Toc218849940"/>
      <w:r w:rsidRPr="0027721E">
        <w:t>Procesná úroveň</w:t>
      </w:r>
      <w:bookmarkEnd w:id="3361"/>
    </w:p>
    <w:p w14:paraId="5BDC8955" w14:textId="19DA95AA" w:rsidR="00E771E9" w:rsidRPr="0027721E" w:rsidRDefault="00E771E9" w:rsidP="00E771E9">
      <w:pPr>
        <w:pStyle w:val="EYNormal"/>
      </w:pPr>
      <w:r w:rsidRPr="0027721E">
        <w:t xml:space="preserve">V jednom volaní je možné vyžiadať konkrétny typ dát práve pre 1 </w:t>
      </w:r>
      <w:r w:rsidR="00793664">
        <w:t>skupinu zdieľania</w:t>
      </w:r>
      <w:r w:rsidRPr="0027721E">
        <w:t xml:space="preserve"> za jeden deň, maximálne však </w:t>
      </w:r>
      <w:r w:rsidR="008E408A">
        <w:t>4</w:t>
      </w:r>
      <w:r w:rsidRPr="0027721E">
        <w:t xml:space="preserve"> </w:t>
      </w:r>
      <w:r w:rsidR="008E408A">
        <w:t xml:space="preserve">roky </w:t>
      </w:r>
      <w:r w:rsidRPr="0027721E">
        <w:t xml:space="preserve">od posledného dňa predchádzajúceho mesiaca do minulosti. </w:t>
      </w:r>
    </w:p>
    <w:p w14:paraId="67FEB3C6" w14:textId="77777777" w:rsidR="00E771E9" w:rsidRPr="0027721E" w:rsidRDefault="00E771E9" w:rsidP="00E771E9">
      <w:pPr>
        <w:pStyle w:val="EYNormal"/>
      </w:pPr>
    </w:p>
    <w:p w14:paraId="31439490" w14:textId="77777777" w:rsidR="00E771E9" w:rsidRPr="0027721E" w:rsidRDefault="00E771E9" w:rsidP="00E771E9">
      <w:pPr>
        <w:pStyle w:val="EYHeading3"/>
      </w:pPr>
      <w:bookmarkStart w:id="3362" w:name="_Toc218849941"/>
      <w:r w:rsidRPr="0027721E">
        <w:t>Dátový tok</w:t>
      </w:r>
      <w:bookmarkEnd w:id="3362"/>
    </w:p>
    <w:p w14:paraId="08A725CB" w14:textId="77777777" w:rsidR="00E771E9" w:rsidRPr="0027721E" w:rsidRDefault="00E771E9" w:rsidP="00E771E9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0F61892F" w14:textId="77777777" w:rsidR="00E771E9" w:rsidRPr="0027721E" w:rsidRDefault="00E771E9" w:rsidP="00E771E9">
      <w:pPr>
        <w:pStyle w:val="EYNormal"/>
      </w:pPr>
    </w:p>
    <w:p w14:paraId="2BD87889" w14:textId="4EF08F7B" w:rsidR="00E771E9" w:rsidRPr="0027721E" w:rsidRDefault="00E771E9" w:rsidP="00E771E9">
      <w:pPr>
        <w:pStyle w:val="Caption"/>
        <w:keepNext/>
        <w:jc w:val="center"/>
      </w:pPr>
      <w:bookmarkStart w:id="3363" w:name="_Toc218849992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364" w:author="Dominik SMALIK" w:date="2026-01-09T11:15:00Z" w16du:dateUtc="2026-01-09T10:15:00Z">
        <w:r w:rsidR="00EF63D5">
          <w:rPr>
            <w:noProof/>
          </w:rPr>
          <w:t>38</w:t>
        </w:r>
      </w:ins>
      <w:del w:id="3365" w:author="Dominik SMALIK" w:date="2025-12-09T15:11:00Z" w16du:dateUtc="2025-12-09T14:11:00Z">
        <w:r w:rsidR="0046597B" w:rsidDel="00431D98">
          <w:rPr>
            <w:noProof/>
          </w:rPr>
          <w:delText>37</w:delText>
        </w:r>
      </w:del>
      <w:r w:rsidRPr="0027721E">
        <w:fldChar w:fldCharType="end"/>
      </w:r>
      <w:r w:rsidRPr="0027721E">
        <w:t xml:space="preserve"> </w:t>
      </w:r>
      <w:r w:rsidR="00F61446" w:rsidRPr="00AC6879">
        <w:t>Sprístupnenie sumárnych dát pre SZE</w:t>
      </w:r>
      <w:bookmarkEnd w:id="3363"/>
    </w:p>
    <w:p w14:paraId="2A94FCE8" w14:textId="77777777" w:rsidR="00E771E9" w:rsidRPr="0027721E" w:rsidRDefault="00E771E9" w:rsidP="00E771E9">
      <w:pPr>
        <w:pStyle w:val="Obrzok"/>
      </w:pPr>
      <w:r w:rsidRPr="0029402F">
        <w:rPr>
          <w:noProof/>
        </w:rPr>
        <w:drawing>
          <wp:inline distT="0" distB="0" distL="0" distR="0" wp14:anchorId="0A1D02E9" wp14:editId="64E78750">
            <wp:extent cx="4267886" cy="1522597"/>
            <wp:effectExtent l="0" t="0" r="0" b="1905"/>
            <wp:docPr id="46085233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52339" name="Picture 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886" cy="152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721A8" w14:textId="77777777" w:rsidR="00E771E9" w:rsidRPr="0027721E" w:rsidRDefault="00E771E9" w:rsidP="00E771E9">
      <w:pPr>
        <w:pStyle w:val="EYNormal"/>
      </w:pPr>
    </w:p>
    <w:p w14:paraId="7C92E78B" w14:textId="77777777" w:rsidR="00E771E9" w:rsidRPr="0027721E" w:rsidRDefault="00E771E9" w:rsidP="00E771E9">
      <w:pPr>
        <w:pStyle w:val="EYHeading3"/>
      </w:pPr>
      <w:bookmarkStart w:id="3366" w:name="_Toc218849942"/>
      <w:r w:rsidRPr="0027721E">
        <w:t>Dátová štruktúra</w:t>
      </w:r>
      <w:bookmarkEnd w:id="3366"/>
      <w:r w:rsidRPr="0027721E">
        <w:t xml:space="preserve"> </w:t>
      </w:r>
    </w:p>
    <w:p w14:paraId="2AC9C492" w14:textId="38FB00D5" w:rsidR="00E771E9" w:rsidRPr="0027721E" w:rsidRDefault="00E771E9" w:rsidP="00E771E9">
      <w:pPr>
        <w:pStyle w:val="EYNormal"/>
      </w:pPr>
      <w:r w:rsidRPr="0027721E">
        <w:t xml:space="preserve">Pre automatizované sprístupnenie </w:t>
      </w:r>
      <w:r w:rsidR="00D62CDF">
        <w:t>sumárnych dát pre SZE</w:t>
      </w:r>
      <w:r w:rsidRPr="0027721E">
        <w:t xml:space="preserve"> z informačného systému EDC sa využíva žiadosť o získanie dát v štruktúre UTILMD/6</w:t>
      </w:r>
      <w:r w:rsidR="00D62CDF">
        <w:t>90</w:t>
      </w:r>
      <w:r w:rsidRPr="0027721E">
        <w:t xml:space="preserve"> a správa s dátami v štruktúre MSCONS/6</w:t>
      </w:r>
      <w:r w:rsidR="00D62CDF">
        <w:t>91</w:t>
      </w:r>
      <w:r w:rsidRPr="0027721E">
        <w:t xml:space="preserve">. </w:t>
      </w:r>
    </w:p>
    <w:p w14:paraId="1986DF4C" w14:textId="77777777" w:rsidR="00E771E9" w:rsidRPr="0027721E" w:rsidRDefault="00E771E9" w:rsidP="00E771E9">
      <w:pPr>
        <w:pStyle w:val="EYNormal"/>
      </w:pPr>
    </w:p>
    <w:p w14:paraId="66311A4F" w14:textId="3D348F98" w:rsidR="00E771E9" w:rsidRPr="0027721E" w:rsidRDefault="00E771E9" w:rsidP="00E771E9">
      <w:pPr>
        <w:pStyle w:val="EYNormal"/>
      </w:pPr>
      <w:r w:rsidRPr="0027721E">
        <w:rPr>
          <w:b/>
          <w:bCs/>
        </w:rPr>
        <w:t xml:space="preserve">Žiadosť o sprístupnenie </w:t>
      </w:r>
      <w:r w:rsidR="003D0DAD" w:rsidRPr="003D0DAD">
        <w:rPr>
          <w:b/>
          <w:bCs/>
        </w:rPr>
        <w:t>sumárnych dát pre SZE</w:t>
      </w:r>
      <w:r w:rsidRPr="0027721E">
        <w:rPr>
          <w:b/>
          <w:bCs/>
        </w:rPr>
        <w:t xml:space="preserve"> – UTILMD/6</w:t>
      </w:r>
      <w:r w:rsidR="003D0DAD">
        <w:rPr>
          <w:b/>
          <w:bCs/>
        </w:rPr>
        <w:t>90</w:t>
      </w:r>
    </w:p>
    <w:p w14:paraId="04CB2F48" w14:textId="77777777" w:rsidR="00E771E9" w:rsidRPr="0027721E" w:rsidRDefault="00E771E9" w:rsidP="00E771E9">
      <w:pPr>
        <w:pStyle w:val="EYNormal"/>
      </w:pPr>
    </w:p>
    <w:p w14:paraId="01E183D3" w14:textId="6B759BBE" w:rsidR="00E771E9" w:rsidRPr="0027721E" w:rsidRDefault="00E771E9" w:rsidP="00E771E9">
      <w:pPr>
        <w:pStyle w:val="Caption"/>
        <w:keepNext/>
        <w:jc w:val="center"/>
      </w:pPr>
      <w:bookmarkStart w:id="3367" w:name="_Toc218850103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368" w:author="Dominik SMALIK" w:date="2026-01-09T11:15:00Z" w16du:dateUtc="2026-01-09T10:15:00Z">
        <w:r w:rsidR="00EF63D5">
          <w:rPr>
            <w:noProof/>
          </w:rPr>
          <w:t>109</w:t>
        </w:r>
      </w:ins>
      <w:del w:id="3369" w:author="Dominik SMALIK" w:date="2025-12-09T15:11:00Z" w16du:dateUtc="2025-12-09T14:11:00Z">
        <w:r w:rsidR="0046597B" w:rsidDel="00431D98">
          <w:rPr>
            <w:noProof/>
          </w:rPr>
          <w:delText>106</w:delText>
        </w:r>
      </w:del>
      <w:r w:rsidRPr="0027721E">
        <w:fldChar w:fldCharType="end"/>
      </w:r>
      <w:r w:rsidRPr="0027721E">
        <w:t xml:space="preserve"> Prehľad segmentov štruktúry UTILMD/6</w:t>
      </w:r>
      <w:r w:rsidR="003D0DAD">
        <w:t>90</w:t>
      </w:r>
      <w:bookmarkEnd w:id="336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E771E9" w:rsidRPr="0027721E" w14:paraId="15EF2D28" w14:textId="77777777" w:rsidTr="00AA1A0C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8ADEA3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8BFAC5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2202318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E771E9" w:rsidRPr="0027721E" w14:paraId="6FA8FDE6" w14:textId="77777777" w:rsidTr="00AA1A0C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A41E6B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A2F9BE8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7CCD21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1D62727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E771E9" w:rsidRPr="0027721E" w14:paraId="230313FD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214EA0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D22385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A98586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744836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2FA9A9A8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22989E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45B8B7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CC4415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5CC05A" w14:textId="72E114B5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8E5809">
              <w:rPr>
                <w:color w:val="000000"/>
                <w:sz w:val="18"/>
                <w:szCs w:val="18"/>
                <w:lang w:eastAsia="cs-CZ"/>
              </w:rPr>
              <w:t>90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B4C3E18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6F7133B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6B71F81A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DE691A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2C078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4E9403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90F775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62222B40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47EAEB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0BFB61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B7B969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50F70A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5A9F3895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21050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98B3A4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30679A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374A8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371FEC12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4A872B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304AB3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AE72D7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789CB1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4BD5A31F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D435A7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1B2D46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A49597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BC6C7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771E9" w:rsidRPr="0027721E" w14:paraId="4457FB41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DFCC81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B54E72" w14:textId="77777777" w:rsidR="00E771E9" w:rsidRPr="0027721E" w:rsidRDefault="00E771E9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8F6698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FC6BD" w14:textId="77777777" w:rsidR="00E771E9" w:rsidRPr="0027721E" w:rsidRDefault="00E771E9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32516" w:rsidRPr="0027721E" w14:paraId="69B5E286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DFA72D" w14:textId="478E2567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D2524" w14:textId="77777777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26ADF9" w14:textId="333DC174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ECF669" w14:textId="63333B3B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32516" w:rsidRPr="0027721E" w14:paraId="076C6DD4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B53EB9" w14:textId="3F743A33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344C72" w14:textId="68E9825A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659A63" w14:textId="613AB001" w:rsidR="00132516" w:rsidRPr="00E24B9A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E0B429" w14:textId="237EF320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32516" w:rsidRPr="0027721E" w14:paraId="2F16B5BD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1236B6" w14:textId="25DFCD41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C9BC9B" w14:textId="6C6572ED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557402" w14:textId="14865FC4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044D28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502135" w14:textId="6C412E3E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32516" w:rsidRPr="0027721E" w14:paraId="09F9C1F5" w14:textId="77777777" w:rsidTr="00AA1A0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947560" w14:textId="77777777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67DB3D" w14:textId="77777777" w:rsidR="00132516" w:rsidRPr="0027721E" w:rsidRDefault="00132516" w:rsidP="0013251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527446" w14:textId="77777777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37559" w14:textId="77777777" w:rsidR="00132516" w:rsidRPr="0027721E" w:rsidRDefault="00132516" w:rsidP="0013251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D9299C3" w14:textId="77777777" w:rsidR="00E771E9" w:rsidRPr="0027721E" w:rsidRDefault="00E771E9" w:rsidP="00E771E9">
      <w:pPr>
        <w:pStyle w:val="EYNormal"/>
      </w:pPr>
    </w:p>
    <w:p w14:paraId="0C21ABCE" w14:textId="25D9B1AA" w:rsidR="00E771E9" w:rsidRPr="0027721E" w:rsidRDefault="00E771E9" w:rsidP="00E771E9">
      <w:pPr>
        <w:pStyle w:val="EYNormal"/>
      </w:pPr>
      <w:r w:rsidRPr="0027721E">
        <w:rPr>
          <w:b/>
          <w:bCs/>
        </w:rPr>
        <w:t>Správa s</w:t>
      </w:r>
      <w:r w:rsidR="00BC6200">
        <w:rPr>
          <w:b/>
          <w:bCs/>
        </w:rPr>
        <w:t>o</w:t>
      </w:r>
      <w:r w:rsidR="003C18C9">
        <w:rPr>
          <w:b/>
          <w:bCs/>
        </w:rPr>
        <w:t xml:space="preserve"> sumárnymi </w:t>
      </w:r>
      <w:r w:rsidR="009022D8">
        <w:rPr>
          <w:b/>
          <w:bCs/>
        </w:rPr>
        <w:t>dátami</w:t>
      </w:r>
      <w:r w:rsidRPr="0027721E">
        <w:rPr>
          <w:b/>
          <w:bCs/>
        </w:rPr>
        <w:t xml:space="preserve"> pre </w:t>
      </w:r>
      <w:r w:rsidR="00E323D5">
        <w:rPr>
          <w:b/>
          <w:bCs/>
        </w:rPr>
        <w:t>SZE</w:t>
      </w:r>
      <w:r w:rsidRPr="0027721E">
        <w:rPr>
          <w:b/>
          <w:bCs/>
        </w:rPr>
        <w:t xml:space="preserve"> – MSCONS/6</w:t>
      </w:r>
      <w:r w:rsidR="00E323D5">
        <w:rPr>
          <w:b/>
          <w:bCs/>
        </w:rPr>
        <w:t>91</w:t>
      </w:r>
    </w:p>
    <w:p w14:paraId="02C8A8C6" w14:textId="77777777" w:rsidR="00E771E9" w:rsidRPr="0027721E" w:rsidRDefault="00E771E9" w:rsidP="00E771E9">
      <w:pPr>
        <w:pStyle w:val="EYNormal"/>
      </w:pPr>
    </w:p>
    <w:p w14:paraId="66FF6A7A" w14:textId="6CBD2AAD" w:rsidR="00E771E9" w:rsidRPr="0027721E" w:rsidRDefault="00E771E9" w:rsidP="00E771E9">
      <w:pPr>
        <w:pStyle w:val="Caption"/>
        <w:keepNext/>
        <w:jc w:val="center"/>
      </w:pPr>
      <w:bookmarkStart w:id="3370" w:name="_Toc218850104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371" w:author="Dominik SMALIK" w:date="2026-01-09T11:15:00Z" w16du:dateUtc="2026-01-09T10:15:00Z">
        <w:r w:rsidR="00EF63D5">
          <w:rPr>
            <w:noProof/>
          </w:rPr>
          <w:t>110</w:t>
        </w:r>
      </w:ins>
      <w:del w:id="3372" w:author="Dominik SMALIK" w:date="2025-12-09T15:11:00Z" w16du:dateUtc="2025-12-09T14:11:00Z">
        <w:r w:rsidR="0046597B" w:rsidDel="00431D98">
          <w:rPr>
            <w:noProof/>
          </w:rPr>
          <w:delText>107</w:delText>
        </w:r>
      </w:del>
      <w:r w:rsidRPr="0027721E">
        <w:fldChar w:fldCharType="end"/>
      </w:r>
      <w:r w:rsidRPr="0027721E">
        <w:t xml:space="preserve"> Prehľad segmentov štruktúry MSCONS/6</w:t>
      </w:r>
      <w:r w:rsidR="00432F16">
        <w:t>91</w:t>
      </w:r>
      <w:bookmarkEnd w:id="337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324883" w:rsidRPr="0027721E" w14:paraId="613745EF" w14:textId="77777777" w:rsidTr="00AA1A0C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1EA20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A39F6D2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CBEDD2A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24883" w:rsidRPr="0027721E" w14:paraId="21FBF683" w14:textId="77777777" w:rsidTr="00AA1A0C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2CC1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4DBBE1B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D18FD6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2BE5254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A69284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3BC5E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323DDA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24883" w:rsidRPr="0027721E" w14:paraId="450F860B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2CD010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36D2CD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41C5E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52416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3EA6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635C8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E1D0A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1942510B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F961DF2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07D7D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EFD73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0A58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B4E1D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470841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8C3EA" w14:textId="34F19A01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>
              <w:rPr>
                <w:color w:val="000000"/>
                <w:sz w:val="18"/>
                <w:szCs w:val="18"/>
                <w:lang w:eastAsia="cs-CZ"/>
              </w:rPr>
              <w:t>691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8D0EC7B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20D09E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3B3C9C56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2BD03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DF90D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37CAA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25E5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96474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CF88DD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C24E24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736A9233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46603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E6EB8F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7C04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C7B91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14464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D9D27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CC91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3F85AA5C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77A67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3ADBE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132C9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A2B0D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66F7F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4423C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1DBA6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079B1F22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E55F4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84975B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AF6E3A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47DB0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F6A1E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ACFF8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D34F6F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4460C51A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060B9A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F81240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E0EC0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CBAD0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B988EA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C6224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E744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6C8DA1C8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765E8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14F99F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B9126B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045B8D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39116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5D8CD0" w14:textId="77777777" w:rsidR="00324883" w:rsidRPr="00AA1A0C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  <w:r w:rsidRPr="00862717">
              <w:rPr>
                <w:color w:val="000000"/>
                <w:sz w:val="18"/>
                <w:szCs w:val="18"/>
                <w:lang w:eastAsia="cs-CZ"/>
              </w:rPr>
              <w:t>Identifikácia skupiny zdieľania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EFCCB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2FAA2E3C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8467ED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3A2B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D672D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F8D1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D3E0E0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66DC72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23F0E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0DDD8E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49D73A4F" w14:textId="17216068" w:rsidR="00324883" w:rsidRPr="00E24B9A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  <w:r w:rsidRPr="0027721E" w:rsidDel="00F62306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755DF8">
              <w:rPr>
                <w:color w:val="000000"/>
                <w:sz w:val="18"/>
                <w:szCs w:val="18"/>
                <w:lang w:eastAsia="cs-CZ"/>
              </w:rPr>
              <w:t>(</w:t>
            </w:r>
            <w:r w:rsidR="00755DF8" w:rsidRPr="0006175A">
              <w:rPr>
                <w:color w:val="000000"/>
                <w:sz w:val="18"/>
                <w:szCs w:val="18"/>
                <w:lang w:eastAsia="cs-CZ"/>
              </w:rPr>
              <w:t>v zmysle výroby</w:t>
            </w:r>
            <w:r w:rsidR="00755DF8">
              <w:rPr>
                <w:color w:val="000000"/>
                <w:sz w:val="18"/>
                <w:szCs w:val="18"/>
                <w:lang w:eastAsia="cs-CZ"/>
              </w:rPr>
              <w:t xml:space="preserve">) </w:t>
            </w:r>
          </w:p>
          <w:p w14:paraId="60E4D67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SHA15 - 15 min. vyzdieľaná časť elektriny</w:t>
            </w:r>
          </w:p>
          <w:p w14:paraId="46049767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313424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1431C71B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BC6F84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0EEBE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BD0C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06664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8E539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29784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F762D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 zmysle kW</w:t>
            </w:r>
          </w:p>
          <w:p w14:paraId="73982E1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 rámci</w:t>
            </w:r>
          </w:p>
          <w:p w14:paraId="302D33F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512EB40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7BDB76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433ACFDD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024B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7E168B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33889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0C0E9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990CA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863881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3299A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673DC3C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478DA6C1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04309B0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46D77B0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 presnosťou na 6 desatinných</w:t>
            </w:r>
          </w:p>
          <w:p w14:paraId="5397B06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D585395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08B835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6A7347A4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4525A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C265B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5D6FB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D5346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48F9E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A74D75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53731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05D1CC5C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905C4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321499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4CF984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CFED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9864C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6002A2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 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1EBD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45F7CAE5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99A7E2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A675D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EC219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190A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6EE4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0FAF3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C1F59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79A1B9F8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2F84A3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004C11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72DC66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7E260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8670E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A61FE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23CB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 zmysle</w:t>
            </w:r>
          </w:p>
          <w:p w14:paraId="65808FAC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štvrťhodiny pre množstvá v rámci</w:t>
            </w:r>
          </w:p>
          <w:p w14:paraId="1014AD1A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4417C57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F4BCA6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723407B9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68616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6D34B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8CF05C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EDA7A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458E47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70271D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995DF9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6B6FC83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 kW pre údaje uvedené v kW.</w:t>
            </w:r>
          </w:p>
          <w:p w14:paraId="45020C60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7AA19018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2321E507" w14:textId="77777777" w:rsidR="00324883" w:rsidRPr="00AA1A0C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</w:p>
          <w:p w14:paraId="665BFE34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4883" w:rsidRPr="0027721E" w14:paraId="7AD323B9" w14:textId="77777777" w:rsidTr="00AA1A0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19478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DAFC75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40798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742C0E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B0D1F" w14:textId="77777777" w:rsidR="00324883" w:rsidRPr="0027721E" w:rsidRDefault="00324883" w:rsidP="00AA1A0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C337CE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408FA2" w14:textId="77777777" w:rsidR="00324883" w:rsidRPr="0027721E" w:rsidRDefault="00324883" w:rsidP="00AA1A0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C0DF0AF" w14:textId="77777777" w:rsidR="00FA2C4D" w:rsidRPr="0027721E" w:rsidRDefault="00FA2C4D" w:rsidP="009177F7">
      <w:pPr>
        <w:pStyle w:val="EYNormal"/>
      </w:pPr>
    </w:p>
    <w:p w14:paraId="04E2789B" w14:textId="72939190" w:rsidR="00506412" w:rsidRPr="0027721E" w:rsidRDefault="00587B43" w:rsidP="00506412">
      <w:pPr>
        <w:pStyle w:val="EYHeading2"/>
      </w:pPr>
      <w:bookmarkStart w:id="3373" w:name="_Toc218849943"/>
      <w:r w:rsidRPr="0027721E">
        <w:t>OOM</w:t>
      </w:r>
      <w:r w:rsidR="00506412" w:rsidRPr="0027721E">
        <w:t xml:space="preserve">_1 </w:t>
      </w:r>
      <w:r w:rsidR="0020334C" w:rsidRPr="0027721E">
        <w:t>–</w:t>
      </w:r>
      <w:r w:rsidR="00506412" w:rsidRPr="0027721E">
        <w:t xml:space="preserve"> Kontrola osadenia meradla s</w:t>
      </w:r>
      <w:r w:rsidR="0020334C" w:rsidRPr="0027721E">
        <w:t> </w:t>
      </w:r>
      <w:r w:rsidR="00506412" w:rsidRPr="0027721E">
        <w:t>priebehovým meraním hodnôt pre OOM</w:t>
      </w:r>
      <w:bookmarkEnd w:id="3373"/>
    </w:p>
    <w:p w14:paraId="7F398901" w14:textId="343FFBEB" w:rsidR="00506412" w:rsidRPr="0027721E" w:rsidRDefault="00506412" w:rsidP="00506412">
      <w:pPr>
        <w:pStyle w:val="EYNormal"/>
      </w:pPr>
      <w:r w:rsidRPr="0027721E">
        <w:t xml:space="preserve">Systém EDC poskytuje možnosť </w:t>
      </w:r>
      <w:r w:rsidR="008B6FA2" w:rsidRPr="0027721E">
        <w:t>kontroly osadenia meradla s</w:t>
      </w:r>
      <w:r w:rsidR="0020334C" w:rsidRPr="0027721E">
        <w:t> </w:t>
      </w:r>
      <w:r w:rsidR="008B6FA2" w:rsidRPr="0027721E">
        <w:t xml:space="preserve">priebehovým meraním hodnôt pre OOM </w:t>
      </w:r>
      <w:r w:rsidRPr="0027721E">
        <w:t>prostredníctvom automatizovaného webservice rozhrania</w:t>
      </w:r>
      <w:r w:rsidR="006559A8" w:rsidRPr="0027721E">
        <w:t xml:space="preserve"> k aktuálnemu dátumu</w:t>
      </w:r>
      <w:r w:rsidRPr="0027721E">
        <w:t xml:space="preserve">. </w:t>
      </w:r>
    </w:p>
    <w:p w14:paraId="5D49DC21" w14:textId="77777777" w:rsidR="00506412" w:rsidRPr="0027721E" w:rsidRDefault="00506412" w:rsidP="00506412">
      <w:pPr>
        <w:pStyle w:val="EYNormal"/>
      </w:pPr>
    </w:p>
    <w:p w14:paraId="758EC610" w14:textId="77777777" w:rsidR="00506412" w:rsidRPr="0027721E" w:rsidRDefault="00506412" w:rsidP="00506412">
      <w:pPr>
        <w:pStyle w:val="EYHeading3"/>
      </w:pPr>
      <w:bookmarkStart w:id="3374" w:name="_Toc218849944"/>
      <w:r w:rsidRPr="0027721E">
        <w:t>Procesná úroveň</w:t>
      </w:r>
      <w:bookmarkEnd w:id="3374"/>
    </w:p>
    <w:p w14:paraId="1C20857D" w14:textId="7E208B2F" w:rsidR="008B6FA2" w:rsidRPr="0027721E" w:rsidRDefault="00506412" w:rsidP="00506412">
      <w:pPr>
        <w:pStyle w:val="EYNormal"/>
      </w:pPr>
      <w:r w:rsidRPr="0027721E">
        <w:t>V</w:t>
      </w:r>
      <w:r w:rsidR="0020334C" w:rsidRPr="0027721E">
        <w:t> </w:t>
      </w:r>
      <w:r w:rsidRPr="0027721E">
        <w:t xml:space="preserve">jednom webservice volaní je </w:t>
      </w:r>
      <w:r w:rsidR="008B6FA2" w:rsidRPr="0027721E">
        <w:t>možné dopytovať sa maximálne na 99 OOM</w:t>
      </w:r>
      <w:r w:rsidRPr="0027721E">
        <w:t>.</w:t>
      </w:r>
      <w:r w:rsidR="008B6FA2" w:rsidRPr="0027721E">
        <w:t xml:space="preserve"> V</w:t>
      </w:r>
      <w:r w:rsidR="0020334C" w:rsidRPr="0027721E">
        <w:t> </w:t>
      </w:r>
      <w:r w:rsidR="008B6FA2" w:rsidRPr="0027721E">
        <w:t>odpovedi na dané volanie je pre každé OOM uvedená informácia o</w:t>
      </w:r>
      <w:r w:rsidR="0020334C" w:rsidRPr="0027721E">
        <w:t xml:space="preserve"> aktuálnom</w:t>
      </w:r>
      <w:r w:rsidR="008B6FA2" w:rsidRPr="0027721E">
        <w:t> type merania:</w:t>
      </w:r>
    </w:p>
    <w:p w14:paraId="6C971764" w14:textId="5E327B83" w:rsidR="008B6FA2" w:rsidRPr="0027721E" w:rsidRDefault="008B6FA2" w:rsidP="008B6FA2">
      <w:pPr>
        <w:pStyle w:val="EYNormal"/>
        <w:numPr>
          <w:ilvl w:val="0"/>
          <w:numId w:val="83"/>
        </w:numPr>
      </w:pPr>
      <w:r w:rsidRPr="0027721E">
        <w:t>Kód typu merania = E13 (profilové merania) v prípade, že dané OOM existuje a má osadené meradlo s priebehovým meraním hodnôt</w:t>
      </w:r>
    </w:p>
    <w:p w14:paraId="279040AF" w14:textId="4F1BC814" w:rsidR="008B6FA2" w:rsidRPr="0027721E" w:rsidRDefault="008B6FA2" w:rsidP="007E31E8">
      <w:pPr>
        <w:pStyle w:val="EYNormal"/>
        <w:numPr>
          <w:ilvl w:val="0"/>
          <w:numId w:val="83"/>
        </w:numPr>
      </w:pPr>
      <w:r w:rsidRPr="0027721E">
        <w:t>Kód typu merania = E14 (neprofilové merania) v</w:t>
      </w:r>
      <w:r w:rsidR="0020334C" w:rsidRPr="0027721E">
        <w:t> prípade, že dané OOM</w:t>
      </w:r>
      <w:r w:rsidRPr="0027721E">
        <w:t> </w:t>
      </w:r>
      <w:r w:rsidR="0020334C" w:rsidRPr="0027721E">
        <w:t>neexistuje alebo nemá osadené meradlo s priebehovým meraním hodnôt</w:t>
      </w:r>
    </w:p>
    <w:p w14:paraId="35AE9263" w14:textId="77777777" w:rsidR="00506412" w:rsidRPr="0027721E" w:rsidRDefault="00506412" w:rsidP="00506412">
      <w:pPr>
        <w:pStyle w:val="EYNormal"/>
      </w:pPr>
    </w:p>
    <w:p w14:paraId="3340D23C" w14:textId="008857A2" w:rsidR="00203490" w:rsidRPr="0027721E" w:rsidRDefault="00506412" w:rsidP="007E31E8">
      <w:pPr>
        <w:pStyle w:val="EYHeading3"/>
      </w:pPr>
      <w:bookmarkStart w:id="3375" w:name="_Toc218849945"/>
      <w:r w:rsidRPr="0027721E">
        <w:t>Dátový tok</w:t>
      </w:r>
      <w:bookmarkEnd w:id="3375"/>
    </w:p>
    <w:p w14:paraId="73808354" w14:textId="23966173" w:rsidR="00203490" w:rsidRPr="0027721E" w:rsidRDefault="00203490" w:rsidP="00506412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prostredníctvom správy o prijatí UTILMD a APERAK spätne informuje odosielateľa o úspešnom alebo neúspešnom spracovaní zasielaných údajov. </w:t>
      </w:r>
    </w:p>
    <w:p w14:paraId="5742AC60" w14:textId="77777777" w:rsidR="00506412" w:rsidRPr="0027721E" w:rsidRDefault="00506412" w:rsidP="00506412">
      <w:pPr>
        <w:pStyle w:val="EYNormal"/>
      </w:pPr>
    </w:p>
    <w:p w14:paraId="33DBBC89" w14:textId="6EC66DEF" w:rsidR="00506412" w:rsidRPr="0027721E" w:rsidRDefault="00506412" w:rsidP="00506412">
      <w:pPr>
        <w:pStyle w:val="Caption"/>
        <w:keepNext/>
        <w:jc w:val="center"/>
      </w:pPr>
      <w:bookmarkStart w:id="3376" w:name="_Toc218849993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377" w:author="Dominik SMALIK" w:date="2026-01-09T11:15:00Z" w16du:dateUtc="2026-01-09T10:15:00Z">
        <w:r w:rsidR="00EF63D5">
          <w:rPr>
            <w:noProof/>
          </w:rPr>
          <w:t>39</w:t>
        </w:r>
      </w:ins>
      <w:del w:id="3378" w:author="Dominik SMALIK" w:date="2025-12-09T15:11:00Z" w16du:dateUtc="2025-12-09T14:11:00Z">
        <w:r w:rsidR="0046597B" w:rsidDel="00431D98">
          <w:rPr>
            <w:noProof/>
          </w:rPr>
          <w:delText>38</w:delText>
        </w:r>
      </w:del>
      <w:r w:rsidRPr="0027721E">
        <w:fldChar w:fldCharType="end"/>
      </w:r>
      <w:r w:rsidRPr="0027721E">
        <w:t xml:space="preserve"> Rozhranie pre </w:t>
      </w:r>
      <w:r w:rsidR="00033738" w:rsidRPr="0027721E">
        <w:t>kontrolu osadenia meradla s priebehovým meraním hodnôt pre OOM</w:t>
      </w:r>
      <w:bookmarkEnd w:id="3376"/>
    </w:p>
    <w:p w14:paraId="0FDCAF8F" w14:textId="3A787371" w:rsidR="00506412" w:rsidRPr="0027721E" w:rsidRDefault="003F6B60" w:rsidP="00506412">
      <w:pPr>
        <w:pStyle w:val="Obrzok"/>
      </w:pPr>
      <w:r w:rsidRPr="0029402F">
        <w:rPr>
          <w:noProof/>
        </w:rPr>
        <w:drawing>
          <wp:inline distT="0" distB="0" distL="0" distR="0" wp14:anchorId="264C2680" wp14:editId="15E62C27">
            <wp:extent cx="4445252" cy="1599536"/>
            <wp:effectExtent l="0" t="0" r="0" b="1270"/>
            <wp:docPr id="13928063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726" cy="160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7C7FC" w14:textId="77777777" w:rsidR="00506412" w:rsidRPr="0027721E" w:rsidRDefault="00506412" w:rsidP="00506412">
      <w:pPr>
        <w:pStyle w:val="EYNormal"/>
      </w:pPr>
    </w:p>
    <w:p w14:paraId="7CCFC983" w14:textId="77777777" w:rsidR="00506412" w:rsidRPr="0027721E" w:rsidRDefault="00506412" w:rsidP="00506412">
      <w:pPr>
        <w:pStyle w:val="EYHeading3"/>
      </w:pPr>
      <w:bookmarkStart w:id="3379" w:name="_Toc218849946"/>
      <w:r w:rsidRPr="0027721E">
        <w:t>Dátová štruktúra</w:t>
      </w:r>
      <w:bookmarkEnd w:id="3379"/>
      <w:r w:rsidRPr="0027721E">
        <w:t xml:space="preserve"> </w:t>
      </w:r>
    </w:p>
    <w:p w14:paraId="4A72A4EB" w14:textId="129A82F2" w:rsidR="00506412" w:rsidRPr="0027721E" w:rsidRDefault="00506412" w:rsidP="00506412">
      <w:pPr>
        <w:pStyle w:val="EYNormal"/>
      </w:pPr>
      <w:r w:rsidRPr="0027721E">
        <w:t xml:space="preserve">Pre </w:t>
      </w:r>
      <w:r w:rsidR="00D76EC7" w:rsidRPr="0027721E">
        <w:t>poslanie požiadavky o </w:t>
      </w:r>
      <w:bookmarkStart w:id="3380" w:name="_Hlk161926454"/>
      <w:r w:rsidR="00D76EC7" w:rsidRPr="0027721E">
        <w:t>kontrolu osadenia meradla s priebehovým meraním hodnôt pre OOM</w:t>
      </w:r>
      <w:r w:rsidRPr="0027721E">
        <w:t xml:space="preserve"> </w:t>
      </w:r>
      <w:bookmarkEnd w:id="3380"/>
      <w:r w:rsidRPr="0027721E">
        <w:t xml:space="preserve">sa v informačnom systéme EDC využíva štruktúra </w:t>
      </w:r>
      <w:bookmarkStart w:id="3381" w:name="_Hlk161926461"/>
      <w:r w:rsidR="00D76EC7" w:rsidRPr="0027721E">
        <w:t>UTILMD</w:t>
      </w:r>
      <w:r w:rsidRPr="0027721E">
        <w:t>/6</w:t>
      </w:r>
      <w:bookmarkEnd w:id="3381"/>
      <w:r w:rsidR="003F6B60" w:rsidRPr="0027721E">
        <w:t>30</w:t>
      </w:r>
      <w:r w:rsidRPr="0027721E">
        <w:t xml:space="preserve">. </w:t>
      </w:r>
    </w:p>
    <w:p w14:paraId="2B2DAECD" w14:textId="77777777" w:rsidR="00506412" w:rsidRPr="0027721E" w:rsidRDefault="00506412" w:rsidP="00506412">
      <w:pPr>
        <w:pStyle w:val="EYNormal"/>
      </w:pPr>
    </w:p>
    <w:p w14:paraId="1297C9BD" w14:textId="328E1991" w:rsidR="00506412" w:rsidRPr="0027721E" w:rsidRDefault="00506412" w:rsidP="00506412">
      <w:pPr>
        <w:pStyle w:val="EYNormal"/>
      </w:pPr>
      <w:r w:rsidRPr="0027721E">
        <w:rPr>
          <w:b/>
          <w:bCs/>
        </w:rPr>
        <w:t xml:space="preserve">Žiadosť o </w:t>
      </w:r>
      <w:r w:rsidR="00D76EC7" w:rsidRPr="0027721E">
        <w:rPr>
          <w:b/>
          <w:bCs/>
        </w:rPr>
        <w:t xml:space="preserve">kontrolu osadenia meradla s priebehovým meraním hodnôt pre OOM </w:t>
      </w:r>
      <w:r w:rsidRPr="0027721E">
        <w:rPr>
          <w:b/>
          <w:bCs/>
        </w:rPr>
        <w:t xml:space="preserve">– </w:t>
      </w:r>
      <w:r w:rsidR="00D76EC7" w:rsidRPr="0027721E">
        <w:rPr>
          <w:b/>
          <w:bCs/>
        </w:rPr>
        <w:t>UTILMD/6</w:t>
      </w:r>
      <w:r w:rsidR="003F6B60" w:rsidRPr="0027721E">
        <w:rPr>
          <w:b/>
          <w:bCs/>
        </w:rPr>
        <w:t>30</w:t>
      </w:r>
    </w:p>
    <w:p w14:paraId="64231446" w14:textId="77777777" w:rsidR="00506412" w:rsidRPr="0027721E" w:rsidRDefault="00506412" w:rsidP="00506412">
      <w:pPr>
        <w:pStyle w:val="EYNormal"/>
      </w:pPr>
    </w:p>
    <w:p w14:paraId="30CDBF9C" w14:textId="2F4449B4" w:rsidR="00506412" w:rsidRPr="0027721E" w:rsidRDefault="00506412" w:rsidP="00506412">
      <w:pPr>
        <w:pStyle w:val="Caption"/>
        <w:keepNext/>
        <w:jc w:val="center"/>
      </w:pPr>
      <w:bookmarkStart w:id="3382" w:name="_Toc218850105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383" w:author="Dominik SMALIK" w:date="2026-01-09T11:15:00Z" w16du:dateUtc="2026-01-09T10:15:00Z">
        <w:r w:rsidR="00EF63D5">
          <w:rPr>
            <w:noProof/>
          </w:rPr>
          <w:t>111</w:t>
        </w:r>
      </w:ins>
      <w:del w:id="3384" w:author="Dominik SMALIK" w:date="2025-12-09T15:11:00Z" w16du:dateUtc="2025-12-09T14:11:00Z">
        <w:r w:rsidR="0046597B" w:rsidDel="00431D98">
          <w:rPr>
            <w:noProof/>
          </w:rPr>
          <w:delText>108</w:delText>
        </w:r>
      </w:del>
      <w:r w:rsidRPr="0027721E">
        <w:fldChar w:fldCharType="end"/>
      </w:r>
      <w:r w:rsidRPr="0027721E">
        <w:t xml:space="preserve"> Prehľad segmentov štruktúry </w:t>
      </w:r>
      <w:r w:rsidR="00D76EC7" w:rsidRPr="0027721E">
        <w:t>UTILMD/6</w:t>
      </w:r>
      <w:r w:rsidR="003F6B60" w:rsidRPr="0027721E">
        <w:t>30</w:t>
      </w:r>
      <w:bookmarkEnd w:id="3382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4640"/>
        <w:gridCol w:w="2497"/>
      </w:tblGrid>
      <w:tr w:rsidR="00D76EC7" w:rsidRPr="0027721E" w14:paraId="204074E8" w14:textId="77777777" w:rsidTr="007E31E8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F52395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57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62E412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6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4D45151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D76EC7" w:rsidRPr="0027721E" w14:paraId="2DFF226A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D1B202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EA6ECBC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57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4EBB8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6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63E2C2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84E5C" w:rsidRPr="0027721E" w14:paraId="24F24BE9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D8129A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4E6C79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A41F38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4E8934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55358EB8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56F013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44FF36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FFB3A1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AE861" w14:textId="60E4B05D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3F6B60" w:rsidRPr="0027721E">
              <w:rPr>
                <w:color w:val="000000"/>
                <w:sz w:val="18"/>
                <w:szCs w:val="18"/>
                <w:lang w:eastAsia="cs-CZ"/>
              </w:rPr>
              <w:t>30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ED19041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897DE3C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4E750806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B10A68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E8D7ED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B07604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C5CE7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27721E" w14:paraId="2B385159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C19CA0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A2AD25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D94A92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E8CB1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27721E" w14:paraId="3A1A08DB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957E27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156832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B31B1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BDF983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27721E" w14:paraId="3EED8657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D2937A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0619A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5CFFDA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D01CCD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27721E" w14:paraId="1F32A9F5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479557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390D5D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C26BB2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AA6D5F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27721E" w14:paraId="2011823C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7C4076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C1DB97" w14:textId="77777777" w:rsidR="00D76EC7" w:rsidRPr="0027721E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11F8D7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4006F" w14:textId="77777777" w:rsidR="00D76EC7" w:rsidRPr="0027721E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D9A4047" w14:textId="77777777" w:rsidR="00506412" w:rsidRPr="0027721E" w:rsidRDefault="00506412" w:rsidP="009177F7">
      <w:pPr>
        <w:pStyle w:val="EYNormal"/>
      </w:pPr>
    </w:p>
    <w:p w14:paraId="6E79876F" w14:textId="0F7CD8A4" w:rsidR="008C06A4" w:rsidRPr="0027721E" w:rsidRDefault="008C06A4" w:rsidP="008C06A4">
      <w:pPr>
        <w:pStyle w:val="EYNormal"/>
      </w:pPr>
      <w:r w:rsidRPr="0027721E">
        <w:rPr>
          <w:b/>
          <w:bCs/>
        </w:rPr>
        <w:t>Správa s kontrolou osadenia meradla s priebehovým meraním hodnôt pre OOM – UTILMD/63</w:t>
      </w:r>
      <w:r w:rsidR="003F6B60" w:rsidRPr="0027721E">
        <w:rPr>
          <w:b/>
          <w:bCs/>
        </w:rPr>
        <w:t>1</w:t>
      </w:r>
    </w:p>
    <w:p w14:paraId="474D9D91" w14:textId="77777777" w:rsidR="008C06A4" w:rsidRPr="0027721E" w:rsidRDefault="008C06A4" w:rsidP="008C06A4">
      <w:pPr>
        <w:pStyle w:val="EYNormal"/>
      </w:pPr>
    </w:p>
    <w:p w14:paraId="07A2A16A" w14:textId="4442E911" w:rsidR="008C06A4" w:rsidRPr="0027721E" w:rsidRDefault="008C06A4" w:rsidP="008C06A4">
      <w:pPr>
        <w:pStyle w:val="Caption"/>
        <w:keepNext/>
        <w:jc w:val="center"/>
      </w:pPr>
      <w:bookmarkStart w:id="3385" w:name="_Toc218850106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386" w:author="Dominik SMALIK" w:date="2026-01-09T11:15:00Z" w16du:dateUtc="2026-01-09T10:15:00Z">
        <w:r w:rsidR="00EF63D5">
          <w:rPr>
            <w:noProof/>
          </w:rPr>
          <w:t>112</w:t>
        </w:r>
      </w:ins>
      <w:del w:id="3387" w:author="Dominik SMALIK" w:date="2025-12-09T15:11:00Z" w16du:dateUtc="2025-12-09T14:11:00Z">
        <w:r w:rsidR="0046597B" w:rsidDel="00431D98">
          <w:rPr>
            <w:noProof/>
          </w:rPr>
          <w:delText>109</w:delText>
        </w:r>
      </w:del>
      <w:r w:rsidRPr="0027721E">
        <w:fldChar w:fldCharType="end"/>
      </w:r>
      <w:r w:rsidRPr="0027721E">
        <w:t xml:space="preserve"> Prehľad segmentov štruktúry UTILMD/63</w:t>
      </w:r>
      <w:r w:rsidR="003F6B60" w:rsidRPr="0027721E">
        <w:t>1</w:t>
      </w:r>
      <w:bookmarkEnd w:id="3385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9"/>
        <w:gridCol w:w="4259"/>
        <w:gridCol w:w="2543"/>
      </w:tblGrid>
      <w:tr w:rsidR="00A86A58" w:rsidRPr="0027721E" w14:paraId="37AA4313" w14:textId="77777777" w:rsidTr="007E31E8">
        <w:trPr>
          <w:trHeight w:val="355"/>
        </w:trPr>
        <w:tc>
          <w:tcPr>
            <w:tcW w:w="1246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CB15AD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5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10B7FAB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0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12D733A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A86A58" w:rsidRPr="0027721E" w14:paraId="6C036BDE" w14:textId="77777777" w:rsidTr="007E31E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DC0E6D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A223794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1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DBAE348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5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AE3C0B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0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8422148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A86A58" w:rsidRPr="0027721E" w14:paraId="2D13134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4E2400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C7F3B0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DC58B1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434928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5A5F9F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4DC54A5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D8682F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1AC8A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E4FF53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240125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4CDB28" w14:textId="512F6A71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63</w:t>
            </w:r>
            <w:r w:rsidR="003F6B60" w:rsidRPr="0027721E">
              <w:rPr>
                <w:color w:val="000000"/>
                <w:sz w:val="18"/>
                <w:szCs w:val="18"/>
                <w:lang w:eastAsia="cs-CZ"/>
              </w:rPr>
              <w:t>1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5806AE5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A91931B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45191FA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4C131FD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7769A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DB48F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8497C9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BFB896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1529F7B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91EA3E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D435B8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1DD4F3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7F208D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10BCDB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124011D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105537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1C186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8A0167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64B073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D1F20F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32515B5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F8A68A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19E2A2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84D46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5949E6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74E3BB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63B38B2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2A13B6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4317AA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EFB9FC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BEE199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E17789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7ECAEF3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EE1C79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C74ED6" w14:textId="59998EEE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282B66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15E915" w14:textId="3AB59745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merania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B9C60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007996E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489AE7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6B5C1E" w14:textId="756FEA5C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B9E0AF" w14:textId="50B6877B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ED8819" w14:textId="29AE4618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merania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8AD77D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27721E" w14:paraId="1F5F795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9FC4A2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476015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DD3C7" w14:textId="77777777" w:rsidR="00A86A58" w:rsidRPr="0027721E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F26470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041327" w14:textId="77777777" w:rsidR="00A86A58" w:rsidRPr="0027721E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AA7CB8F" w14:textId="77777777" w:rsidR="00A86A58" w:rsidRPr="0027721E" w:rsidRDefault="00A86A58" w:rsidP="007E31E8"/>
    <w:p w14:paraId="2E9B985D" w14:textId="15D2A11A" w:rsidR="004D2416" w:rsidRPr="0027721E" w:rsidRDefault="004D2416" w:rsidP="004D2416">
      <w:pPr>
        <w:pStyle w:val="EYHeading2"/>
      </w:pPr>
      <w:bookmarkStart w:id="3388" w:name="_Toc218849947"/>
      <w:r w:rsidRPr="0027721E">
        <w:t xml:space="preserve">OOM_2 - </w:t>
      </w:r>
      <w:r w:rsidR="00C71C52" w:rsidRPr="0027721E">
        <w:t>Sprístupnenie nameraných dát pre OOM</w:t>
      </w:r>
      <w:bookmarkEnd w:id="3388"/>
    </w:p>
    <w:p w14:paraId="2230F8A3" w14:textId="0D9C755E" w:rsidR="004D2416" w:rsidRPr="0027721E" w:rsidRDefault="004D2416" w:rsidP="004D2416">
      <w:pPr>
        <w:pStyle w:val="EYNormal"/>
      </w:pPr>
      <w:r w:rsidRPr="0027721E">
        <w:t xml:space="preserve">Systém EDC poskytuje automatizované rozhranie pre sprístupnenie nameraných dát </w:t>
      </w:r>
      <w:r w:rsidR="00C71C52" w:rsidRPr="0027721E">
        <w:t>pre OOM</w:t>
      </w:r>
      <w:r w:rsidRPr="0027721E">
        <w:t>. Webová služba v závislosti od toho, čo bolo uvedené v žiadosti, poskytuje nasledujúce typy dát:</w:t>
      </w:r>
    </w:p>
    <w:p w14:paraId="4BBF3851" w14:textId="15BA3788" w:rsidR="004D2416" w:rsidRPr="0027721E" w:rsidRDefault="004D2416" w:rsidP="00875ACD">
      <w:pPr>
        <w:pStyle w:val="EYNormal"/>
        <w:numPr>
          <w:ilvl w:val="0"/>
          <w:numId w:val="104"/>
        </w:numPr>
      </w:pPr>
      <w:r w:rsidRPr="0027721E">
        <w:t xml:space="preserve">Dáta pre </w:t>
      </w:r>
      <w:r w:rsidR="000973C8" w:rsidRPr="0027721E">
        <w:t>odber</w:t>
      </w:r>
      <w:r w:rsidRPr="0027721E">
        <w:t xml:space="preserve"> (PS15) v 15 min. profiloch</w:t>
      </w:r>
    </w:p>
    <w:p w14:paraId="666CA997" w14:textId="1E793266" w:rsidR="00386CFD" w:rsidRPr="0027721E" w:rsidRDefault="004D2416" w:rsidP="00555745">
      <w:pPr>
        <w:pStyle w:val="EYNormal"/>
        <w:numPr>
          <w:ilvl w:val="0"/>
          <w:numId w:val="104"/>
        </w:numPr>
      </w:pPr>
      <w:r w:rsidRPr="0027721E">
        <w:t xml:space="preserve">Dáta pre </w:t>
      </w:r>
      <w:r w:rsidR="000973C8" w:rsidRPr="0027721E">
        <w:t xml:space="preserve">dodávku </w:t>
      </w:r>
      <w:r w:rsidRPr="0027721E">
        <w:t>(PM15) v 15 min. profiloch</w:t>
      </w:r>
    </w:p>
    <w:p w14:paraId="5B8760E3" w14:textId="4A230081" w:rsidR="00386CFD" w:rsidRPr="0027721E" w:rsidRDefault="00386CFD" w:rsidP="00555745">
      <w:pPr>
        <w:pStyle w:val="EYNormal"/>
      </w:pPr>
      <w:r w:rsidRPr="0027721E">
        <w:t>Rozhranie poskytuje dáta pre OOM využívané v EDC za účelom vyhodnotenia poskytovanej flexibility agregácie, akumulácie, prípadne zdieľania elektriny.</w:t>
      </w:r>
    </w:p>
    <w:p w14:paraId="1581AB65" w14:textId="77777777" w:rsidR="004D2416" w:rsidRPr="0027721E" w:rsidRDefault="004D2416" w:rsidP="004D2416">
      <w:pPr>
        <w:pStyle w:val="EYNormal"/>
      </w:pPr>
    </w:p>
    <w:p w14:paraId="2A990E0C" w14:textId="77777777" w:rsidR="004D2416" w:rsidRPr="0027721E" w:rsidRDefault="004D2416" w:rsidP="004D2416">
      <w:pPr>
        <w:pStyle w:val="EYHeading3"/>
      </w:pPr>
      <w:bookmarkStart w:id="3389" w:name="_Toc218849948"/>
      <w:r w:rsidRPr="0027721E">
        <w:t>Procesná úroveň</w:t>
      </w:r>
      <w:bookmarkEnd w:id="3389"/>
    </w:p>
    <w:p w14:paraId="4CBCB05C" w14:textId="1AFA0A7A" w:rsidR="004D2416" w:rsidRPr="0027721E" w:rsidRDefault="004D2416" w:rsidP="004D2416">
      <w:pPr>
        <w:pStyle w:val="EYNormal"/>
      </w:pPr>
      <w:r w:rsidRPr="0027721E">
        <w:t xml:space="preserve">V jednom volaní je možné vyžiadať konkrétny typ dát práve pre 1 </w:t>
      </w:r>
      <w:r w:rsidR="0003619E" w:rsidRPr="0027721E">
        <w:t>OOM</w:t>
      </w:r>
      <w:r w:rsidRPr="0027721E">
        <w:t xml:space="preserve"> za jeden deň, maximálne však </w:t>
      </w:r>
      <w:r w:rsidR="002D2B36" w:rsidRPr="0027721E">
        <w:t>4</w:t>
      </w:r>
      <w:r w:rsidRPr="0027721E">
        <w:t xml:space="preserve"> </w:t>
      </w:r>
      <w:r w:rsidR="002D2B36" w:rsidRPr="0027721E">
        <w:t xml:space="preserve">roky </w:t>
      </w:r>
      <w:r w:rsidRPr="0027721E">
        <w:t>od posledného dňa predchádzajúceho mesiaca do minulosti.</w:t>
      </w:r>
    </w:p>
    <w:p w14:paraId="7DC696A1" w14:textId="77777777" w:rsidR="004D2416" w:rsidRPr="0027721E" w:rsidRDefault="004D2416" w:rsidP="004D2416">
      <w:pPr>
        <w:pStyle w:val="EYNormal"/>
      </w:pPr>
    </w:p>
    <w:p w14:paraId="468D9D31" w14:textId="77777777" w:rsidR="004D2416" w:rsidRPr="0027721E" w:rsidRDefault="004D2416" w:rsidP="004D2416">
      <w:pPr>
        <w:pStyle w:val="EYHeading3"/>
      </w:pPr>
      <w:bookmarkStart w:id="3390" w:name="_Toc218849949"/>
      <w:r w:rsidRPr="0027721E">
        <w:t>Dátový tok</w:t>
      </w:r>
      <w:bookmarkEnd w:id="3390"/>
    </w:p>
    <w:p w14:paraId="41D440A2" w14:textId="77777777" w:rsidR="004D2416" w:rsidRPr="0027721E" w:rsidRDefault="004D2416" w:rsidP="004D2416">
      <w:pPr>
        <w:pStyle w:val="EYNormal"/>
      </w:pPr>
      <w:r w:rsidRPr="0027721E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06C06CE8" w14:textId="77777777" w:rsidR="004D2416" w:rsidRPr="0027721E" w:rsidRDefault="004D2416" w:rsidP="004D2416">
      <w:pPr>
        <w:pStyle w:val="EYNormal"/>
      </w:pPr>
    </w:p>
    <w:p w14:paraId="1F1EC2E5" w14:textId="0CA6BCC8" w:rsidR="004D2416" w:rsidRPr="0027721E" w:rsidRDefault="004D2416" w:rsidP="004D2416">
      <w:pPr>
        <w:pStyle w:val="Caption"/>
        <w:keepNext/>
        <w:jc w:val="center"/>
      </w:pPr>
      <w:bookmarkStart w:id="3391" w:name="_Toc218849994"/>
      <w:r w:rsidRPr="0027721E">
        <w:t xml:space="preserve">Obrázok </w:t>
      </w:r>
      <w:r w:rsidRPr="0027721E">
        <w:fldChar w:fldCharType="begin"/>
      </w:r>
      <w:r w:rsidRPr="0027721E">
        <w:instrText xml:space="preserve"> SEQ Obrázok \* ARABIC </w:instrText>
      </w:r>
      <w:r w:rsidRPr="0027721E">
        <w:fldChar w:fldCharType="separate"/>
      </w:r>
      <w:ins w:id="3392" w:author="Dominik SMALIK" w:date="2026-01-09T11:15:00Z" w16du:dateUtc="2026-01-09T10:15:00Z">
        <w:r w:rsidR="00EF63D5">
          <w:rPr>
            <w:noProof/>
          </w:rPr>
          <w:t>40</w:t>
        </w:r>
      </w:ins>
      <w:del w:id="3393" w:author="Dominik SMALIK" w:date="2025-12-09T15:11:00Z" w16du:dateUtc="2025-12-09T14:11:00Z">
        <w:r w:rsidR="0046597B" w:rsidDel="00431D98">
          <w:rPr>
            <w:noProof/>
          </w:rPr>
          <w:delText>39</w:delText>
        </w:r>
      </w:del>
      <w:r w:rsidRPr="0027721E">
        <w:fldChar w:fldCharType="end"/>
      </w:r>
      <w:r w:rsidRPr="0027721E">
        <w:t xml:space="preserve"> </w:t>
      </w:r>
      <w:r w:rsidR="00B16345" w:rsidRPr="0027721E">
        <w:t>Sprístupnenie nameraných dát pre OOM</w:t>
      </w:r>
      <w:bookmarkEnd w:id="3391"/>
    </w:p>
    <w:p w14:paraId="7A279105" w14:textId="570271C9" w:rsidR="004D2416" w:rsidRPr="0027721E" w:rsidRDefault="00B16345" w:rsidP="004D2416">
      <w:pPr>
        <w:pStyle w:val="Obrzok"/>
      </w:pPr>
      <w:r w:rsidRPr="0029402F">
        <w:rPr>
          <w:noProof/>
        </w:rPr>
        <w:drawing>
          <wp:inline distT="0" distB="0" distL="0" distR="0" wp14:anchorId="5F54047A" wp14:editId="3B89AA5D">
            <wp:extent cx="4520241" cy="2069920"/>
            <wp:effectExtent l="0" t="0" r="0" b="6985"/>
            <wp:docPr id="10632274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571" cy="207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3781B" w14:textId="77777777" w:rsidR="004D2416" w:rsidRPr="0027721E" w:rsidRDefault="004D2416" w:rsidP="004D2416">
      <w:pPr>
        <w:pStyle w:val="EYNormal"/>
      </w:pPr>
    </w:p>
    <w:p w14:paraId="4953976C" w14:textId="77777777" w:rsidR="004D2416" w:rsidRPr="0027721E" w:rsidRDefault="004D2416" w:rsidP="004D2416">
      <w:pPr>
        <w:pStyle w:val="EYHeading3"/>
      </w:pPr>
      <w:bookmarkStart w:id="3394" w:name="_Toc218849950"/>
      <w:r w:rsidRPr="0027721E">
        <w:t>Dátová štruktúra</w:t>
      </w:r>
      <w:bookmarkEnd w:id="3394"/>
      <w:r w:rsidRPr="0027721E">
        <w:t xml:space="preserve"> </w:t>
      </w:r>
    </w:p>
    <w:p w14:paraId="26E4EE7E" w14:textId="7360603A" w:rsidR="004D2416" w:rsidRPr="0027721E" w:rsidRDefault="004D2416" w:rsidP="004D2416">
      <w:pPr>
        <w:pStyle w:val="EYNormal"/>
      </w:pPr>
      <w:r w:rsidRPr="0027721E">
        <w:t xml:space="preserve">Pre automatizované </w:t>
      </w:r>
      <w:r w:rsidR="00B16345" w:rsidRPr="0027721E">
        <w:t xml:space="preserve">sprístupnenie nameraných dát pre OOM </w:t>
      </w:r>
      <w:r w:rsidRPr="0027721E">
        <w:t>z informačného systému EDC sa využíva žiadosť o získanie dát v štruktúre UTILMD/6</w:t>
      </w:r>
      <w:r w:rsidR="00B16345" w:rsidRPr="0027721E">
        <w:t>32</w:t>
      </w:r>
      <w:r w:rsidRPr="0027721E">
        <w:t xml:space="preserve"> a správa s dátami v štruktúre MSCONS/6</w:t>
      </w:r>
      <w:r w:rsidR="00B16345" w:rsidRPr="0027721E">
        <w:t>33</w:t>
      </w:r>
      <w:r w:rsidRPr="0027721E">
        <w:t>.</w:t>
      </w:r>
    </w:p>
    <w:p w14:paraId="379E0C99" w14:textId="77777777" w:rsidR="004D2416" w:rsidRPr="0027721E" w:rsidRDefault="004D2416" w:rsidP="004D2416">
      <w:pPr>
        <w:pStyle w:val="EYNormal"/>
      </w:pPr>
    </w:p>
    <w:p w14:paraId="45562598" w14:textId="56085D5A" w:rsidR="004D2416" w:rsidRPr="0027721E" w:rsidRDefault="00233299" w:rsidP="004D2416">
      <w:pPr>
        <w:pStyle w:val="EYNormal"/>
      </w:pPr>
      <w:r w:rsidRPr="0027721E">
        <w:rPr>
          <w:b/>
          <w:bCs/>
        </w:rPr>
        <w:t xml:space="preserve">Sprístupnenie nameraných dát pre OOM </w:t>
      </w:r>
      <w:r w:rsidR="004D2416" w:rsidRPr="0027721E">
        <w:rPr>
          <w:b/>
          <w:bCs/>
        </w:rPr>
        <w:t>– UTILMD/6</w:t>
      </w:r>
      <w:r w:rsidRPr="0027721E">
        <w:rPr>
          <w:b/>
          <w:bCs/>
        </w:rPr>
        <w:t>32</w:t>
      </w:r>
    </w:p>
    <w:p w14:paraId="14ED1429" w14:textId="77777777" w:rsidR="004D2416" w:rsidRPr="0027721E" w:rsidRDefault="004D2416" w:rsidP="004D2416">
      <w:pPr>
        <w:pStyle w:val="EYNormal"/>
      </w:pPr>
    </w:p>
    <w:p w14:paraId="662B177F" w14:textId="31C41CC8" w:rsidR="004D2416" w:rsidRPr="0027721E" w:rsidRDefault="004D2416" w:rsidP="004D2416">
      <w:pPr>
        <w:pStyle w:val="Caption"/>
        <w:keepNext/>
        <w:jc w:val="center"/>
      </w:pPr>
      <w:bookmarkStart w:id="3395" w:name="_Toc218850107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396" w:author="Dominik SMALIK" w:date="2026-01-09T11:15:00Z" w16du:dateUtc="2026-01-09T10:15:00Z">
        <w:r w:rsidR="00EF63D5">
          <w:rPr>
            <w:noProof/>
          </w:rPr>
          <w:t>113</w:t>
        </w:r>
      </w:ins>
      <w:del w:id="3397" w:author="Dominik SMALIK" w:date="2025-12-09T15:11:00Z" w16du:dateUtc="2025-12-09T14:11:00Z">
        <w:r w:rsidR="0046597B" w:rsidDel="00431D98">
          <w:rPr>
            <w:noProof/>
          </w:rPr>
          <w:delText>110</w:delText>
        </w:r>
      </w:del>
      <w:r w:rsidRPr="0027721E">
        <w:fldChar w:fldCharType="end"/>
      </w:r>
      <w:r w:rsidRPr="0027721E">
        <w:t xml:space="preserve"> Prehľad segmentov štruktúry UTILMD/6</w:t>
      </w:r>
      <w:r w:rsidR="00233299" w:rsidRPr="0027721E">
        <w:t>32</w:t>
      </w:r>
      <w:bookmarkEnd w:id="3395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4D2416" w:rsidRPr="0027721E" w14:paraId="567A0245" w14:textId="77777777" w:rsidTr="007700CE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31629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A0139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31BA44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4D2416" w:rsidRPr="0027721E" w14:paraId="2A0DDA69" w14:textId="77777777" w:rsidTr="007700CE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B6000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E2C4A7C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32627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BF967BE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4D2416" w:rsidRPr="0027721E" w14:paraId="29776DBD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80C7A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7960B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680F653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768274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0DE90275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5B9BE1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BDFDF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C52B34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171306" w14:textId="70ACEC4F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233299" w:rsidRPr="0027721E">
              <w:rPr>
                <w:color w:val="000000"/>
                <w:sz w:val="18"/>
                <w:szCs w:val="18"/>
                <w:lang w:eastAsia="cs-CZ"/>
              </w:rPr>
              <w:t>32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B41C2A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4D5ECC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49F5AC71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10018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71BF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597B11C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7260B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647EE356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E541F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0958C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15D63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C85C0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69E4848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E44AE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1B93D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041B17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9015B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440D84DA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479F1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AFF4C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4E369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90C61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2235E76B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AE871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287A1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99FD62" w14:textId="4C0A2802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B52B0B" w:rsidRPr="0027721E">
              <w:rPr>
                <w:color w:val="000000"/>
                <w:sz w:val="18"/>
                <w:szCs w:val="18"/>
                <w:lang w:eastAsia="cs-CZ"/>
              </w:rPr>
              <w:t>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9A86E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735AC6D0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FBC0D3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1270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E34994" w14:textId="0E8E3379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A8D48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5B97F12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8A1A9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2AE49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90C860" w14:textId="0059522C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640250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5864AF2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4C9E6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646B43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73F7D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8529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61460269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F5EDB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AC9FF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8128C2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058182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729C9252" w14:textId="77777777" w:rsidTr="007700CE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D75A1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A856C3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153CF8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D0F6E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BA6398A" w14:textId="77777777" w:rsidR="004D2416" w:rsidRPr="0027721E" w:rsidRDefault="004D2416" w:rsidP="004D2416">
      <w:pPr>
        <w:pStyle w:val="EYNormal"/>
      </w:pPr>
    </w:p>
    <w:p w14:paraId="32FA56C0" w14:textId="484A9E18" w:rsidR="004D2416" w:rsidRPr="0027721E" w:rsidRDefault="004D2416" w:rsidP="004D2416">
      <w:pPr>
        <w:pStyle w:val="EYNormal"/>
      </w:pPr>
      <w:r w:rsidRPr="0027721E">
        <w:rPr>
          <w:b/>
          <w:bCs/>
        </w:rPr>
        <w:t xml:space="preserve">Správa s hodnotami pre </w:t>
      </w:r>
      <w:r w:rsidR="00B52B0B" w:rsidRPr="0027721E">
        <w:rPr>
          <w:b/>
          <w:bCs/>
        </w:rPr>
        <w:t>OOM</w:t>
      </w:r>
      <w:r w:rsidRPr="0027721E">
        <w:rPr>
          <w:b/>
          <w:bCs/>
        </w:rPr>
        <w:t xml:space="preserve"> – MSCONS/6</w:t>
      </w:r>
      <w:r w:rsidR="00B52B0B" w:rsidRPr="0027721E">
        <w:rPr>
          <w:b/>
          <w:bCs/>
        </w:rPr>
        <w:t>33</w:t>
      </w:r>
    </w:p>
    <w:p w14:paraId="48DEC1B7" w14:textId="77777777" w:rsidR="004D2416" w:rsidRPr="0027721E" w:rsidRDefault="004D2416" w:rsidP="004D2416">
      <w:pPr>
        <w:pStyle w:val="EYNormal"/>
      </w:pPr>
    </w:p>
    <w:p w14:paraId="24BA6BA3" w14:textId="6BFCAE79" w:rsidR="004D2416" w:rsidRPr="0027721E" w:rsidRDefault="004D2416" w:rsidP="004D2416">
      <w:pPr>
        <w:pStyle w:val="Caption"/>
        <w:keepNext/>
        <w:jc w:val="center"/>
      </w:pPr>
      <w:bookmarkStart w:id="3398" w:name="_Toc218850108"/>
      <w:r w:rsidRPr="0027721E">
        <w:t xml:space="preserve">Tabuľka </w:t>
      </w:r>
      <w:r w:rsidRPr="0027721E">
        <w:fldChar w:fldCharType="begin"/>
      </w:r>
      <w:r w:rsidRPr="0027721E">
        <w:instrText xml:space="preserve"> SEQ Tabuľka \* ARABIC </w:instrText>
      </w:r>
      <w:r w:rsidRPr="0027721E">
        <w:fldChar w:fldCharType="separate"/>
      </w:r>
      <w:ins w:id="3399" w:author="Dominik SMALIK" w:date="2026-01-09T11:15:00Z" w16du:dateUtc="2026-01-09T10:15:00Z">
        <w:r w:rsidR="00EF63D5">
          <w:rPr>
            <w:noProof/>
          </w:rPr>
          <w:t>114</w:t>
        </w:r>
      </w:ins>
      <w:del w:id="3400" w:author="Dominik SMALIK" w:date="2025-12-09T15:11:00Z" w16du:dateUtc="2025-12-09T14:11:00Z">
        <w:r w:rsidR="0046597B" w:rsidDel="00431D98">
          <w:rPr>
            <w:noProof/>
          </w:rPr>
          <w:delText>111</w:delText>
        </w:r>
      </w:del>
      <w:r w:rsidRPr="0027721E">
        <w:fldChar w:fldCharType="end"/>
      </w:r>
      <w:r w:rsidRPr="0027721E">
        <w:t xml:space="preserve"> Prehľad segmentov štruktúry MSCONS/6</w:t>
      </w:r>
      <w:r w:rsidR="00B52B0B" w:rsidRPr="0027721E">
        <w:t>33</w:t>
      </w:r>
      <w:bookmarkEnd w:id="339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4D2416" w:rsidRPr="0027721E" w14:paraId="3D72C49A" w14:textId="77777777" w:rsidTr="007700C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C0241C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35FC1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E1602B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4D2416" w:rsidRPr="0027721E" w14:paraId="4171E986" w14:textId="77777777" w:rsidTr="007700CE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ED228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252AC6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8AC9B9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0DA0E8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86D437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C2ED7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B1C22D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4D2416" w:rsidRPr="0027721E" w14:paraId="1EC64CC8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A189BD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1F38A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CC7B2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9DCBB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9CA33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2F35B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2DD161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5509D2C5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7C66A1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79FD6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FAA31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4EB6C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747A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141367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9326D" w14:textId="39C29B33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B52B0B" w:rsidRPr="0027721E">
              <w:rPr>
                <w:color w:val="000000"/>
                <w:sz w:val="18"/>
                <w:szCs w:val="18"/>
                <w:lang w:eastAsia="cs-CZ"/>
              </w:rPr>
              <w:t>33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F5081E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E94298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33570350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E7A84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FAE6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42233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4EF78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B1FD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80F8C8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D4F8BC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48554734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26E4B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1FF87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8D01B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86D05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F2BEA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88864D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950107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02189CC0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971A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AE73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7616D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7A78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2A2F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F284B2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9658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0AB4697B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4227E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026F1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6C947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88A95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D46D9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7CA8FE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6C1D7E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3E7CB49E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3F4D2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7FB73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A4C85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5B79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8233B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5DA7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9B579C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5EF082A3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29ED0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7751B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87362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500A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67175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F7CE3B" w14:textId="48C8EBA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5F23EA" w:rsidRPr="0027721E">
              <w:rPr>
                <w:color w:val="000000"/>
                <w:sz w:val="18"/>
                <w:szCs w:val="18"/>
                <w:lang w:eastAsia="cs-CZ"/>
              </w:rPr>
              <w:t>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AF94E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343995F3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D098C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82FEC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4563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1C012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64FD1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4E904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02F394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62E876A0" w14:textId="77777777" w:rsidR="001256E6" w:rsidRPr="0027721E" w:rsidRDefault="001256E6" w:rsidP="001256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5AD3DB37" w14:textId="0B1BC406" w:rsidR="004D2416" w:rsidRPr="0027721E" w:rsidRDefault="001256E6" w:rsidP="001256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</w:p>
          <w:p w14:paraId="0B61A35C" w14:textId="77777777" w:rsidR="001256E6" w:rsidRPr="0027721E" w:rsidRDefault="001256E6" w:rsidP="001256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C8DBA87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A3F375C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3A5B01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1F30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954031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CC59F7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A41B1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B12531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C93CE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58EF18D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67996D49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40280A9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0E7F8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02BB7852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3B8BA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6A621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1B19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46F89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BCD4E2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3FDC4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F3A66E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2E7EB220" w14:textId="1C08988F" w:rsidR="00667DDE" w:rsidRPr="0027721E" w:rsidRDefault="00667DDE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56449ABC" w14:textId="19D3135B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136 - Množstvo za periódu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 xml:space="preserve"> (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skutočné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hodnoty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>)</w:t>
            </w:r>
          </w:p>
          <w:p w14:paraId="3461AE12" w14:textId="3917527A" w:rsidR="004D2416" w:rsidRPr="0027721E" w:rsidRDefault="004D2416" w:rsidP="00AC4E8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94 - Množstvo za periódu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 xml:space="preserve"> (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náhradné hodnoty 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>od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 PDS/MDS</w:t>
            </w:r>
            <w:r w:rsidR="001F00D7" w:rsidRPr="0027721E">
              <w:rPr>
                <w:color w:val="000000"/>
                <w:sz w:val="18"/>
                <w:szCs w:val="18"/>
                <w:lang w:eastAsia="cs-CZ"/>
              </w:rPr>
              <w:t>)</w:t>
            </w:r>
          </w:p>
          <w:p w14:paraId="4D32861C" w14:textId="453E5AEC" w:rsidR="004D2416" w:rsidRPr="0027721E" w:rsidRDefault="004D2416" w:rsidP="00AC4E8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99 - Množstvo za periódu</w:t>
            </w:r>
            <w:r w:rsidR="00793F2A" w:rsidRPr="0027721E">
              <w:rPr>
                <w:color w:val="000000"/>
                <w:sz w:val="18"/>
                <w:szCs w:val="18"/>
                <w:lang w:eastAsia="cs-CZ"/>
              </w:rPr>
              <w:t xml:space="preserve"> (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náhradné hodnoty </w:t>
            </w:r>
            <w:r w:rsidR="00793F2A" w:rsidRPr="0027721E">
              <w:rPr>
                <w:color w:val="000000"/>
                <w:sz w:val="18"/>
                <w:szCs w:val="18"/>
                <w:lang w:eastAsia="cs-CZ"/>
              </w:rPr>
              <w:t xml:space="preserve">od </w:t>
            </w:r>
            <w:r w:rsidRPr="0027721E">
              <w:rPr>
                <w:color w:val="000000"/>
                <w:sz w:val="18"/>
                <w:szCs w:val="18"/>
                <w:lang w:eastAsia="cs-CZ"/>
              </w:rPr>
              <w:t>OKTE</w:t>
            </w:r>
            <w:r w:rsidR="00793F2A" w:rsidRPr="0027721E">
              <w:rPr>
                <w:color w:val="000000"/>
                <w:sz w:val="18"/>
                <w:szCs w:val="18"/>
                <w:lang w:eastAsia="cs-CZ"/>
              </w:rPr>
              <w:t>)</w:t>
            </w:r>
          </w:p>
          <w:p w14:paraId="264FC494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D35248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5AC722D0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248F6240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2BB8FF2D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322379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49D5A61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039AF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5C998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B7A0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056D81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6DD9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AF7BE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31913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3BF88C0A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A0FBE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EC9D6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5EE27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22C09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43CEE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5509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D2183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79CE8BA3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21381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71D01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49580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C3C60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921765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9877B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36D678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0A78BC04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CFE873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153D8C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E6FF6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E1AAB9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5F68F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4B1CA2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63637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1BAA9AC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7B0070A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AEE7E86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3C7AA3BC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D1970E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9CD75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FEFE7A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75532F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4E2C6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7CC8AF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B93B3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3DCE27B9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28D6BB0D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50D2A934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3CB214AB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6CFC9BA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D2416" w:rsidRPr="0027721E" w14:paraId="10368C70" w14:textId="77777777" w:rsidTr="007700C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E841DB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33513D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07378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1A8210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FC4D84" w14:textId="77777777" w:rsidR="004D2416" w:rsidRPr="0027721E" w:rsidRDefault="004D2416" w:rsidP="007700C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36B983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77BA65" w14:textId="77777777" w:rsidR="004D2416" w:rsidRPr="0027721E" w:rsidRDefault="004D2416" w:rsidP="007700C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7721E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01D8399" w14:textId="77777777" w:rsidR="008C06A4" w:rsidRPr="0027721E" w:rsidRDefault="008C06A4" w:rsidP="009177F7">
      <w:pPr>
        <w:pStyle w:val="EYNormal"/>
      </w:pPr>
    </w:p>
    <w:p w14:paraId="11CC5CCB" w14:textId="2CC926D8" w:rsidR="006D449E" w:rsidRPr="0027721E" w:rsidRDefault="006D449E" w:rsidP="006D449E">
      <w:pPr>
        <w:pStyle w:val="EYHeading1"/>
        <w:numPr>
          <w:ilvl w:val="0"/>
          <w:numId w:val="0"/>
        </w:numPr>
        <w:ind w:left="-850"/>
      </w:pPr>
      <w:bookmarkStart w:id="3401" w:name="_Toc218849951"/>
      <w:r w:rsidRPr="0027721E">
        <w:t>Zoznam obrázkov</w:t>
      </w:r>
      <w:bookmarkEnd w:id="1833"/>
      <w:bookmarkEnd w:id="2264"/>
      <w:bookmarkEnd w:id="3401"/>
    </w:p>
    <w:p w14:paraId="44D28646" w14:textId="10133C07" w:rsidR="00EF63D5" w:rsidRDefault="006D449E">
      <w:pPr>
        <w:pStyle w:val="TableofFigures"/>
        <w:tabs>
          <w:tab w:val="right" w:leader="dot" w:pos="9019"/>
        </w:tabs>
        <w:rPr>
          <w:ins w:id="340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r w:rsidRPr="0027721E">
        <w:rPr>
          <w:sz w:val="16"/>
          <w:szCs w:val="12"/>
        </w:rPr>
        <w:fldChar w:fldCharType="begin"/>
      </w:r>
      <w:r w:rsidRPr="0027721E">
        <w:rPr>
          <w:sz w:val="16"/>
          <w:szCs w:val="12"/>
        </w:rPr>
        <w:instrText xml:space="preserve"> TOC \h \z \c "Obrázok" </w:instrText>
      </w:r>
      <w:r w:rsidRPr="0027721E">
        <w:rPr>
          <w:sz w:val="16"/>
          <w:szCs w:val="12"/>
        </w:rPr>
        <w:fldChar w:fldCharType="separate"/>
      </w:r>
      <w:ins w:id="3403" w:author="Dominik SMALIK" w:date="2026-01-09T11:15:00Z" w16du:dateUtc="2026-01-09T10:15:00Z">
        <w:r w:rsidR="00EF63D5" w:rsidRPr="0034446D">
          <w:rPr>
            <w:rStyle w:val="Hyperlink"/>
            <w:noProof/>
          </w:rPr>
          <w:fldChar w:fldCharType="begin"/>
        </w:r>
        <w:r w:rsidR="00EF63D5" w:rsidRPr="0034446D">
          <w:rPr>
            <w:rStyle w:val="Hyperlink"/>
            <w:noProof/>
          </w:rPr>
          <w:instrText xml:space="preserve"> </w:instrText>
        </w:r>
        <w:r w:rsidR="00EF63D5">
          <w:rPr>
            <w:noProof/>
          </w:rPr>
          <w:instrText>HYPERLINK \l "_Toc218849955"</w:instrText>
        </w:r>
        <w:r w:rsidR="00EF63D5" w:rsidRPr="0034446D">
          <w:rPr>
            <w:rStyle w:val="Hyperlink"/>
            <w:noProof/>
          </w:rPr>
          <w:instrText xml:space="preserve"> </w:instrText>
        </w:r>
        <w:r w:rsidR="00EF63D5" w:rsidRPr="0034446D">
          <w:rPr>
            <w:rStyle w:val="Hyperlink"/>
            <w:noProof/>
          </w:rPr>
        </w:r>
        <w:r w:rsidR="00EF63D5" w:rsidRPr="0034446D">
          <w:rPr>
            <w:rStyle w:val="Hyperlink"/>
            <w:noProof/>
          </w:rPr>
          <w:fldChar w:fldCharType="separate"/>
        </w:r>
        <w:r w:rsidR="00EF63D5" w:rsidRPr="0034446D">
          <w:rPr>
            <w:rStyle w:val="Hyperlink"/>
            <w:noProof/>
          </w:rPr>
          <w:t>Obrázok 1 Registrácia OOM na agregátora</w:t>
        </w:r>
        <w:r w:rsidR="00EF63D5">
          <w:rPr>
            <w:noProof/>
            <w:webHidden/>
          </w:rPr>
          <w:tab/>
        </w:r>
        <w:r w:rsidR="00EF63D5">
          <w:rPr>
            <w:noProof/>
            <w:webHidden/>
          </w:rPr>
          <w:fldChar w:fldCharType="begin"/>
        </w:r>
        <w:r w:rsidR="00EF63D5">
          <w:rPr>
            <w:noProof/>
            <w:webHidden/>
          </w:rPr>
          <w:instrText xml:space="preserve"> PAGEREF _Toc218849955 \h </w:instrText>
        </w:r>
      </w:ins>
      <w:r w:rsidR="00EF63D5">
        <w:rPr>
          <w:noProof/>
          <w:webHidden/>
        </w:rPr>
      </w:r>
      <w:r w:rsidR="00EF63D5">
        <w:rPr>
          <w:noProof/>
          <w:webHidden/>
        </w:rPr>
        <w:fldChar w:fldCharType="separate"/>
      </w:r>
      <w:ins w:id="3404" w:author="Dominik SMALIK" w:date="2026-01-09T11:15:00Z" w16du:dateUtc="2026-01-09T10:15:00Z">
        <w:r w:rsidR="00EF63D5">
          <w:rPr>
            <w:noProof/>
            <w:webHidden/>
          </w:rPr>
          <w:t>113</w:t>
        </w:r>
        <w:r w:rsidR="00EF63D5">
          <w:rPr>
            <w:noProof/>
            <w:webHidden/>
          </w:rPr>
          <w:fldChar w:fldCharType="end"/>
        </w:r>
        <w:r w:rsidR="00EF63D5" w:rsidRPr="0034446D">
          <w:rPr>
            <w:rStyle w:val="Hyperlink"/>
            <w:noProof/>
          </w:rPr>
          <w:fldChar w:fldCharType="end"/>
        </w:r>
      </w:ins>
    </w:p>
    <w:p w14:paraId="5B760F4F" w14:textId="040A9311" w:rsidR="00EF63D5" w:rsidRDefault="00EF63D5">
      <w:pPr>
        <w:pStyle w:val="TableofFigures"/>
        <w:tabs>
          <w:tab w:val="right" w:leader="dot" w:pos="9019"/>
        </w:tabs>
        <w:rPr>
          <w:ins w:id="3405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06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"_Toc218849956"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2 Ukončenie registrácie OOM na agregátora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_Toc218849956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07" w:author="Dominik SMALIK" w:date="2026-01-09T11:15:00Z" w16du:dateUtc="2026-01-09T10:15:00Z">
        <w:r>
          <w:rPr>
            <w:noProof/>
            <w:webHidden/>
          </w:rPr>
          <w:t>119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5B362868" w14:textId="07FC5646" w:rsidR="00EF63D5" w:rsidRDefault="00EF63D5">
      <w:pPr>
        <w:pStyle w:val="TableofFigures"/>
        <w:tabs>
          <w:tab w:val="right" w:leader="dot" w:pos="9019"/>
        </w:tabs>
        <w:rPr>
          <w:ins w:id="340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09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"_Toc218849957"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3 Rozhranie pre zadanie obdobia aktivácie flexibility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_Toc218849957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10" w:author="Dominik SMALIK" w:date="2026-01-09T11:15:00Z" w16du:dateUtc="2026-01-09T10:15:00Z"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47B90E66" w14:textId="74159677" w:rsidR="00EF63D5" w:rsidRDefault="00EF63D5">
      <w:pPr>
        <w:pStyle w:val="TableofFigures"/>
        <w:tabs>
          <w:tab w:val="right" w:leader="dot" w:pos="9019"/>
        </w:tabs>
        <w:rPr>
          <w:ins w:id="3411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12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"_Toc218849958"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4 Rozhranie pre publikovanie informácii o plánovaných odstávkach a výpadkoch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_Toc218849958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13" w:author="Dominik SMALIK" w:date="2026-01-09T11:15:00Z" w16du:dateUtc="2026-01-09T10:15:00Z">
        <w:r>
          <w:rPr>
            <w:noProof/>
            <w:webHidden/>
          </w:rPr>
          <w:t>126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216A391F" w14:textId="75CDF7AB" w:rsidR="00EF63D5" w:rsidRDefault="00EF63D5">
      <w:pPr>
        <w:pStyle w:val="TableofFigures"/>
        <w:tabs>
          <w:tab w:val="right" w:leader="dot" w:pos="9019"/>
        </w:tabs>
        <w:rPr>
          <w:ins w:id="341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15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"_Toc218849959"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5 Získanie dát o plánovaných alebo neplánovaných udalostiach v sústave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_Toc218849959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16" w:author="Dominik SMALIK" w:date="2026-01-09T11:15:00Z" w16du:dateUtc="2026-01-09T10:15:00Z">
        <w:r>
          <w:rPr>
            <w:noProof/>
            <w:webHidden/>
          </w:rPr>
          <w:t>128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031E1A7B" w14:textId="0FE3FE89" w:rsidR="00EF63D5" w:rsidRDefault="00EF63D5">
      <w:pPr>
        <w:pStyle w:val="TableofFigures"/>
        <w:tabs>
          <w:tab w:val="right" w:leader="dot" w:pos="9019"/>
        </w:tabs>
        <w:rPr>
          <w:ins w:id="3417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18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"_Toc218849960"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6 Publikovanie vypočítaných hodnôt pre agregáciu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_Toc218849960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19" w:author="Dominik SMALIK" w:date="2026-01-09T11:15:00Z" w16du:dateUtc="2026-01-09T10:15:00Z">
        <w:r>
          <w:rPr>
            <w:noProof/>
            <w:webHidden/>
          </w:rPr>
          <w:t>130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34EA8759" w14:textId="1963F685" w:rsidR="00EF63D5" w:rsidRDefault="00EF63D5">
      <w:pPr>
        <w:pStyle w:val="TableofFigures"/>
        <w:tabs>
          <w:tab w:val="right" w:leader="dot" w:pos="9019"/>
        </w:tabs>
        <w:rPr>
          <w:ins w:id="342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21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"_Toc218849961"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7 Rozhranie pre zadanie baseline pre agregáciu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_Toc218849961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22" w:author="Dominik SMALIK" w:date="2026-01-09T11:15:00Z" w16du:dateUtc="2026-01-09T10:15:00Z">
        <w:r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245730AF" w14:textId="01347A15" w:rsidR="00EF63D5" w:rsidRDefault="00EF63D5">
      <w:pPr>
        <w:pStyle w:val="TableofFigures"/>
        <w:tabs>
          <w:tab w:val="right" w:leader="dot" w:pos="9019"/>
        </w:tabs>
        <w:rPr>
          <w:ins w:id="3423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24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"_Toc218849962"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8 Sprístupnenie vypočítaných hodnôt pre proces agregácie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_Toc218849962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25" w:author="Dominik SMALIK" w:date="2026-01-09T11:15:00Z" w16du:dateUtc="2026-01-09T10:15:00Z">
        <w:r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3FF381C4" w14:textId="501E918E" w:rsidR="00EF63D5" w:rsidRDefault="00EF63D5">
      <w:pPr>
        <w:pStyle w:val="TableofFigures"/>
        <w:tabs>
          <w:tab w:val="right" w:leader="dot" w:pos="9019"/>
        </w:tabs>
        <w:rPr>
          <w:ins w:id="342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27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"_Toc218849963"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9 Sprístupnenie obdobia aktivácie flexibility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_Toc218849963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28" w:author="Dominik SMALIK" w:date="2026-01-09T11:15:00Z" w16du:dateUtc="2026-01-09T10:15:00Z"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7BC60E06" w14:textId="3C8E8068" w:rsidR="00EF63D5" w:rsidRDefault="00EF63D5">
      <w:pPr>
        <w:pStyle w:val="TableofFigures"/>
        <w:tabs>
          <w:tab w:val="right" w:leader="dot" w:pos="9019"/>
        </w:tabs>
        <w:rPr>
          <w:ins w:id="3429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30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"_Toc218849964"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10 Sprístupnenie vypočítaných hodnôt pre proces agregácie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_Toc218849964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31" w:author="Dominik SMALIK" w:date="2026-01-09T11:15:00Z" w16du:dateUtc="2026-01-09T10:15:00Z">
        <w:r>
          <w:rPr>
            <w:noProof/>
            <w:webHidden/>
          </w:rPr>
          <w:t>140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7814E381" w14:textId="06A8BEBD" w:rsidR="00EF63D5" w:rsidRDefault="00EF63D5">
      <w:pPr>
        <w:pStyle w:val="TableofFigures"/>
        <w:tabs>
          <w:tab w:val="right" w:leader="dot" w:pos="9019"/>
        </w:tabs>
        <w:rPr>
          <w:ins w:id="343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33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"_Toc218849965"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11 Publikovanie zoznamu OOM ktoré boli zaradené do procesu agregácie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_Toc218849965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34" w:author="Dominik SMALIK" w:date="2026-01-09T11:15:00Z" w16du:dateUtc="2026-01-09T10:15:00Z">
        <w:r>
          <w:rPr>
            <w:noProof/>
            <w:webHidden/>
          </w:rPr>
          <w:t>143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5468B849" w14:textId="62EB312A" w:rsidR="00EF63D5" w:rsidRDefault="00EF63D5">
      <w:pPr>
        <w:pStyle w:val="TableofFigures"/>
        <w:tabs>
          <w:tab w:val="right" w:leader="dot" w:pos="9019"/>
        </w:tabs>
        <w:rPr>
          <w:ins w:id="3435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36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"_Toc218849966"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12 Priradenie / Zmena subjektu zúčtovania agregátora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_Toc218849966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37" w:author="Dominik SMALIK" w:date="2026-01-09T11:15:00Z" w16du:dateUtc="2026-01-09T10:15:00Z">
        <w:r>
          <w:rPr>
            <w:noProof/>
            <w:webHidden/>
          </w:rPr>
          <w:t>146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50729C10" w14:textId="507A1F9C" w:rsidR="00EF63D5" w:rsidRDefault="00EF63D5">
      <w:pPr>
        <w:pStyle w:val="TableofFigures"/>
        <w:tabs>
          <w:tab w:val="right" w:leader="dot" w:pos="9019"/>
        </w:tabs>
        <w:rPr>
          <w:ins w:id="343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39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"_Toc218849967"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13 Sprístupnenie flexibility (kladná, záporná), PDG a RE pre agregačný blok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_Toc218849967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40" w:author="Dominik SMALIK" w:date="2026-01-09T11:15:00Z" w16du:dateUtc="2026-01-09T10:15:00Z">
        <w:r>
          <w:rPr>
            <w:noProof/>
            <w:webHidden/>
          </w:rPr>
          <w:t>149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57D9FFF5" w14:textId="04F332AD" w:rsidR="00EF63D5" w:rsidRDefault="00EF63D5">
      <w:pPr>
        <w:pStyle w:val="TableofFigures"/>
        <w:tabs>
          <w:tab w:val="right" w:leader="dot" w:pos="9019"/>
        </w:tabs>
        <w:rPr>
          <w:ins w:id="3441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42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"_Toc218849968"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14 Rozhranie pre zadanie merania na svorkách, PDG a flexibility (aktivovaná, kladná, záporná) pre zariadenie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_Toc218849968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43" w:author="Dominik SMALIK" w:date="2026-01-09T11:15:00Z" w16du:dateUtc="2026-01-09T10:15:00Z">
        <w:r>
          <w:rPr>
            <w:noProof/>
            <w:webHidden/>
          </w:rPr>
          <w:t>152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613D344A" w14:textId="5239681D" w:rsidR="00EF63D5" w:rsidRDefault="00EF63D5">
      <w:pPr>
        <w:pStyle w:val="TableofFigures"/>
        <w:tabs>
          <w:tab w:val="right" w:leader="dot" w:pos="9019"/>
        </w:tabs>
        <w:rPr>
          <w:ins w:id="344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45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"_Toc218849969"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15 Sprístupnenie merania na svorkách, PDG a flexibility (aktivovaná, kladná, záporná) pre zariadenie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_Toc218849969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46" w:author="Dominik SMALIK" w:date="2026-01-09T11:15:00Z" w16du:dateUtc="2026-01-09T10:15:00Z">
        <w:r>
          <w:rPr>
            <w:noProof/>
            <w:webHidden/>
          </w:rPr>
          <w:t>155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040BF65E" w14:textId="21B7C5E6" w:rsidR="00EF63D5" w:rsidRDefault="00EF63D5">
      <w:pPr>
        <w:pStyle w:val="TableofFigures"/>
        <w:tabs>
          <w:tab w:val="right" w:leader="dot" w:pos="9019"/>
        </w:tabs>
        <w:rPr>
          <w:ins w:id="3447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48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"_Toc218849970"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16 Sprístupnenie flexibility (kladná, záporná) pre OOM zaradené do agregačného bloku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_Toc218849970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49" w:author="Dominik SMALIK" w:date="2026-01-09T11:15:00Z" w16du:dateUtc="2026-01-09T10:15:00Z">
        <w:r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59F734CF" w14:textId="58718347" w:rsidR="00EF63D5" w:rsidRDefault="00EF63D5">
      <w:pPr>
        <w:pStyle w:val="TableofFigures"/>
        <w:tabs>
          <w:tab w:val="right" w:leader="dot" w:pos="9019"/>
        </w:tabs>
        <w:rPr>
          <w:ins w:id="345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51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"_Toc218849971"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17 Priradenie zariadenia do agregačného bloku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_Toc218849971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52" w:author="Dominik SMALIK" w:date="2026-01-09T11:15:00Z" w16du:dateUtc="2026-01-09T10:15:00Z">
        <w:r>
          <w:rPr>
            <w:noProof/>
            <w:webHidden/>
          </w:rPr>
          <w:t>160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7BB1E008" w14:textId="38110194" w:rsidR="00EF63D5" w:rsidRDefault="00EF63D5">
      <w:pPr>
        <w:pStyle w:val="TableofFigures"/>
        <w:tabs>
          <w:tab w:val="right" w:leader="dot" w:pos="9019"/>
        </w:tabs>
        <w:rPr>
          <w:ins w:id="3453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54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"_Toc218849972"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18 Sprístupnenie priradenia zariadenia do agregačného bloku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_Toc218849972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55" w:author="Dominik SMALIK" w:date="2026-01-09T11:15:00Z" w16du:dateUtc="2026-01-09T10:15:00Z">
        <w:r>
          <w:rPr>
            <w:noProof/>
            <w:webHidden/>
          </w:rPr>
          <w:t>162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71EC9641" w14:textId="6CC0FBEA" w:rsidR="00EF63D5" w:rsidRDefault="00EF63D5">
      <w:pPr>
        <w:pStyle w:val="TableofFigures"/>
        <w:tabs>
          <w:tab w:val="right" w:leader="dot" w:pos="9019"/>
        </w:tabs>
        <w:rPr>
          <w:ins w:id="345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57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"_Toc218849973"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19 Publikovanie vypočítaných hodnôt pre proces akumulácie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_Toc218849973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58" w:author="Dominik SMALIK" w:date="2026-01-09T11:15:00Z" w16du:dateUtc="2026-01-09T10:15:00Z">
        <w:r>
          <w:rPr>
            <w:noProof/>
            <w:webHidden/>
          </w:rPr>
          <w:t>164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1C4D257D" w14:textId="13510DB1" w:rsidR="00EF63D5" w:rsidRDefault="00EF63D5">
      <w:pPr>
        <w:pStyle w:val="TableofFigures"/>
        <w:tabs>
          <w:tab w:val="right" w:leader="dot" w:pos="9019"/>
        </w:tabs>
        <w:rPr>
          <w:ins w:id="3459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60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"_Toc218849974"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20 Rozhranie pre zadanie nameraných priebehových dát akumulátora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_Toc218849974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61" w:author="Dominik SMALIK" w:date="2026-01-09T11:15:00Z" w16du:dateUtc="2026-01-09T10:15:00Z">
        <w:r>
          <w:rPr>
            <w:noProof/>
            <w:webHidden/>
          </w:rPr>
          <w:t>166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56A3F936" w14:textId="0540DBE9" w:rsidR="00EF63D5" w:rsidRDefault="00EF63D5">
      <w:pPr>
        <w:pStyle w:val="TableofFigures"/>
        <w:tabs>
          <w:tab w:val="right" w:leader="dot" w:pos="9019"/>
        </w:tabs>
        <w:rPr>
          <w:ins w:id="346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63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"_Toc218849975"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21 Sprístupnenie nameraných priebehových dát akumulátora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_Toc218849975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64" w:author="Dominik SMALIK" w:date="2026-01-09T11:15:00Z" w16du:dateUtc="2026-01-09T10:15:00Z">
        <w:r>
          <w:rPr>
            <w:noProof/>
            <w:webHidden/>
          </w:rPr>
          <w:t>168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6B9C6D6C" w14:textId="5F7DE337" w:rsidR="00EF63D5" w:rsidRDefault="00EF63D5">
      <w:pPr>
        <w:pStyle w:val="TableofFigures"/>
        <w:tabs>
          <w:tab w:val="right" w:leader="dot" w:pos="9019"/>
        </w:tabs>
        <w:rPr>
          <w:ins w:id="3465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66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"_Toc218849976"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22 Priradenie OOM k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_Toc218849976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67" w:author="Dominik SMALIK" w:date="2026-01-09T11:15:00Z" w16du:dateUtc="2026-01-09T10:15:00Z">
        <w:r>
          <w:rPr>
            <w:noProof/>
            <w:webHidden/>
          </w:rPr>
          <w:t>172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6B1EBC25" w14:textId="4DA90908" w:rsidR="00EF63D5" w:rsidRDefault="00EF63D5">
      <w:pPr>
        <w:pStyle w:val="TableofFigures"/>
        <w:tabs>
          <w:tab w:val="right" w:leader="dot" w:pos="9019"/>
        </w:tabs>
        <w:rPr>
          <w:ins w:id="346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69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"_Toc218849977"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23 Ukončenie priradenia OOM k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_Toc218849977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70" w:author="Dominik SMALIK" w:date="2026-01-09T11:15:00Z" w16du:dateUtc="2026-01-09T10:15:00Z">
        <w:r>
          <w:rPr>
            <w:noProof/>
            <w:webHidden/>
          </w:rPr>
          <w:t>176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1524D7A6" w14:textId="44A31D13" w:rsidR="00EF63D5" w:rsidRDefault="00EF63D5">
      <w:pPr>
        <w:pStyle w:val="TableofFigures"/>
        <w:tabs>
          <w:tab w:val="right" w:leader="dot" w:pos="9019"/>
        </w:tabs>
        <w:rPr>
          <w:ins w:id="3471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72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"_Toc218849978"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24 Rozhranie pre aktualizáciu podielov zdieľanej elektriny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_Toc218849978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73" w:author="Dominik SMALIK" w:date="2026-01-09T11:15:00Z" w16du:dateUtc="2026-01-09T10:15:00Z">
        <w:r>
          <w:rPr>
            <w:noProof/>
            <w:webHidden/>
          </w:rPr>
          <w:t>181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4171A6B0" w14:textId="152CED7C" w:rsidR="00EF63D5" w:rsidRDefault="00EF63D5">
      <w:pPr>
        <w:pStyle w:val="TableofFigures"/>
        <w:tabs>
          <w:tab w:val="right" w:leader="dot" w:pos="9019"/>
        </w:tabs>
        <w:rPr>
          <w:ins w:id="347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75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"_Toc218849979"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25 Publikovanie vypočítaných hodnôt pre zdieľanie elektriny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_Toc218849979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76" w:author="Dominik SMALIK" w:date="2026-01-09T11:15:00Z" w16du:dateUtc="2026-01-09T10:15:00Z">
        <w:r>
          <w:rPr>
            <w:noProof/>
            <w:webHidden/>
          </w:rPr>
          <w:t>183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40148E4C" w14:textId="7C90579F" w:rsidR="00EF63D5" w:rsidRDefault="00EF63D5">
      <w:pPr>
        <w:pStyle w:val="TableofFigures"/>
        <w:tabs>
          <w:tab w:val="right" w:leader="dot" w:pos="9019"/>
        </w:tabs>
        <w:rPr>
          <w:ins w:id="3477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78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"_Toc218849980"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26 Sprístupnenie vypočítaných hodnôt pre proces zdieľania elektriny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_Toc218849980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79" w:author="Dominik SMALIK" w:date="2026-01-09T11:15:00Z" w16du:dateUtc="2026-01-09T10:15:00Z">
        <w:r>
          <w:rPr>
            <w:noProof/>
            <w:webHidden/>
          </w:rPr>
          <w:t>186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6FA3C3B6" w14:textId="46A3EE06" w:rsidR="00EF63D5" w:rsidRDefault="00EF63D5">
      <w:pPr>
        <w:pStyle w:val="TableofFigures"/>
        <w:tabs>
          <w:tab w:val="right" w:leader="dot" w:pos="9019"/>
        </w:tabs>
        <w:rPr>
          <w:ins w:id="348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81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"_Toc218849981"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27 Publikovanie zoznamu OOM ktoré boli zaradené do procesu zdieľania elektriny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_Toc218849981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82" w:author="Dominik SMALIK" w:date="2026-01-09T11:15:00Z" w16du:dateUtc="2026-01-09T10:15:00Z">
        <w:r>
          <w:rPr>
            <w:noProof/>
            <w:webHidden/>
          </w:rPr>
          <w:t>189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78980F9B" w14:textId="05662334" w:rsidR="00EF63D5" w:rsidRDefault="00EF63D5">
      <w:pPr>
        <w:pStyle w:val="TableofFigures"/>
        <w:tabs>
          <w:tab w:val="right" w:leader="dot" w:pos="9019"/>
        </w:tabs>
        <w:rPr>
          <w:ins w:id="3483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84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"_Toc218849982"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28 Sprístupnenie údajov o zaradení OOM v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_Toc218849982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85" w:author="Dominik SMALIK" w:date="2026-01-09T11:15:00Z" w16du:dateUtc="2026-01-09T10:15:00Z">
        <w:r>
          <w:rPr>
            <w:noProof/>
            <w:webHidden/>
          </w:rPr>
          <w:t>191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7C9B9C20" w14:textId="0266B5A9" w:rsidR="00EF63D5" w:rsidRDefault="00EF63D5">
      <w:pPr>
        <w:pStyle w:val="TableofFigures"/>
        <w:tabs>
          <w:tab w:val="right" w:leader="dot" w:pos="9019"/>
        </w:tabs>
        <w:rPr>
          <w:ins w:id="348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87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"_Toc218849983"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29 Publikovanie vypočítaných hodnôt pre procesy agregácie a zdieľania elektriny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_Toc218849983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88" w:author="Dominik SMALIK" w:date="2026-01-09T11:15:00Z" w16du:dateUtc="2026-01-09T10:15:00Z">
        <w:r>
          <w:rPr>
            <w:noProof/>
            <w:webHidden/>
          </w:rPr>
          <w:t>194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78C16A56" w14:textId="1824F3D7" w:rsidR="00EF63D5" w:rsidRDefault="00EF63D5">
      <w:pPr>
        <w:pStyle w:val="TableofFigures"/>
        <w:tabs>
          <w:tab w:val="right" w:leader="dot" w:pos="9019"/>
        </w:tabs>
        <w:rPr>
          <w:ins w:id="3489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90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"_Toc218849984"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30 Rozhranie pre sprístupnenie vypočítaných hodnôt pre procesy agregácie a zdieľania elektriny pre dodávateľov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_Toc218849984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91" w:author="Dominik SMALIK" w:date="2026-01-09T11:15:00Z" w16du:dateUtc="2026-01-09T10:15:00Z">
        <w:r>
          <w:rPr>
            <w:noProof/>
            <w:webHidden/>
          </w:rPr>
          <w:t>197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2F19690B" w14:textId="6D76656D" w:rsidR="00EF63D5" w:rsidRDefault="00EF63D5">
      <w:pPr>
        <w:pStyle w:val="TableofFigures"/>
        <w:tabs>
          <w:tab w:val="right" w:leader="dot" w:pos="9019"/>
        </w:tabs>
        <w:rPr>
          <w:ins w:id="349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93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"_Toc218849985"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31 Rozhranie pre posielanie informácií o odberateľovi dodávateľmi a priradenie EIC odberateľovi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_Toc218849985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94" w:author="Dominik SMALIK" w:date="2026-01-09T11:15:00Z" w16du:dateUtc="2026-01-09T10:15:00Z">
        <w:r>
          <w:rPr>
            <w:noProof/>
            <w:webHidden/>
          </w:rPr>
          <w:t>201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7CDF91F3" w14:textId="526EFAA8" w:rsidR="00EF63D5" w:rsidRDefault="00EF63D5">
      <w:pPr>
        <w:pStyle w:val="TableofFigures"/>
        <w:tabs>
          <w:tab w:val="right" w:leader="dot" w:pos="9019"/>
        </w:tabs>
        <w:rPr>
          <w:ins w:id="3495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96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"_Toc218849986"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32 Rozhranie pre priradenie odberateľa k OOM dodávateľom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_Toc218849986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497" w:author="Dominik SMALIK" w:date="2026-01-09T11:15:00Z" w16du:dateUtc="2026-01-09T10:15:00Z">
        <w:r>
          <w:rPr>
            <w:noProof/>
            <w:webHidden/>
          </w:rPr>
          <w:t>204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27EF1802" w14:textId="46E172CD" w:rsidR="00EF63D5" w:rsidRDefault="00EF63D5">
      <w:pPr>
        <w:pStyle w:val="TableofFigures"/>
        <w:tabs>
          <w:tab w:val="right" w:leader="dot" w:pos="9019"/>
        </w:tabs>
        <w:rPr>
          <w:ins w:id="349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499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"_Toc218849987"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33 Publikovanie použitých metodík zdieľania pre všetky SZE, ktoré majú aspoň 1 OOM u daného DOD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_Toc218849987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00" w:author="Dominik SMALIK" w:date="2026-01-09T11:15:00Z" w16du:dateUtc="2026-01-09T10:15:00Z">
        <w:r>
          <w:rPr>
            <w:noProof/>
            <w:webHidden/>
          </w:rPr>
          <w:t>205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1A78BA9A" w14:textId="0B7AF313" w:rsidR="00EF63D5" w:rsidRDefault="00EF63D5">
      <w:pPr>
        <w:pStyle w:val="TableofFigures"/>
        <w:tabs>
          <w:tab w:val="right" w:leader="dot" w:pos="9019"/>
        </w:tabs>
        <w:rPr>
          <w:ins w:id="3501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502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"_Toc218849988"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34 Sprístupnenie použitých metodík zdieľania pre všetky SZE, ktoré majú aspoň 1 OOM u daného DOD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_Toc218849988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03" w:author="Dominik SMALIK" w:date="2026-01-09T11:15:00Z" w16du:dateUtc="2026-01-09T10:15:00Z">
        <w:r>
          <w:rPr>
            <w:noProof/>
            <w:webHidden/>
          </w:rPr>
          <w:t>206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249B706D" w14:textId="21A5BCF2" w:rsidR="00EF63D5" w:rsidRDefault="00EF63D5">
      <w:pPr>
        <w:pStyle w:val="TableofFigures"/>
        <w:tabs>
          <w:tab w:val="right" w:leader="dot" w:pos="9019"/>
        </w:tabs>
        <w:rPr>
          <w:ins w:id="350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505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"_Toc218849989"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35 Publikovanie zoznamu zdrojov v SZE s agregovaným výkonom podľa typu zdroja a lokality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_Toc218849989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06" w:author="Dominik SMALIK" w:date="2026-01-09T11:15:00Z" w16du:dateUtc="2026-01-09T10:15:00Z">
        <w:r>
          <w:rPr>
            <w:noProof/>
            <w:webHidden/>
          </w:rPr>
          <w:t>208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7A34CE33" w14:textId="11C738F6" w:rsidR="00EF63D5" w:rsidRDefault="00EF63D5">
      <w:pPr>
        <w:pStyle w:val="TableofFigures"/>
        <w:tabs>
          <w:tab w:val="right" w:leader="dot" w:pos="9019"/>
        </w:tabs>
        <w:rPr>
          <w:ins w:id="3507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508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"_Toc218849990"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36 Sprístupnenie zoznamu zdrojov v SZE s agregovaným výkonom podľa typu zdroja a lokality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_Toc218849990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09" w:author="Dominik SMALIK" w:date="2026-01-09T11:15:00Z" w16du:dateUtc="2026-01-09T10:15:00Z">
        <w:r>
          <w:rPr>
            <w:noProof/>
            <w:webHidden/>
          </w:rPr>
          <w:t>209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56D77B1A" w14:textId="787449AB" w:rsidR="00EF63D5" w:rsidRDefault="00EF63D5">
      <w:pPr>
        <w:pStyle w:val="TableofFigures"/>
        <w:tabs>
          <w:tab w:val="right" w:leader="dot" w:pos="9019"/>
        </w:tabs>
        <w:rPr>
          <w:ins w:id="351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511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"_Toc218849991"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37 Publikovanie sumárnych dát pre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_Toc218849991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12" w:author="Dominik SMALIK" w:date="2026-01-09T11:15:00Z" w16du:dateUtc="2026-01-09T10:15:00Z">
        <w:r>
          <w:rPr>
            <w:noProof/>
            <w:webHidden/>
          </w:rPr>
          <w:t>212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239A88F6" w14:textId="510024DF" w:rsidR="00EF63D5" w:rsidRDefault="00EF63D5">
      <w:pPr>
        <w:pStyle w:val="TableofFigures"/>
        <w:tabs>
          <w:tab w:val="right" w:leader="dot" w:pos="9019"/>
        </w:tabs>
        <w:rPr>
          <w:ins w:id="3513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514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"_Toc218849992"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38 Sprístupnenie sumárnych dát pre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_Toc218849992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15" w:author="Dominik SMALIK" w:date="2026-01-09T11:15:00Z" w16du:dateUtc="2026-01-09T10:15:00Z">
        <w:r>
          <w:rPr>
            <w:noProof/>
            <w:webHidden/>
          </w:rPr>
          <w:t>214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7A850A26" w14:textId="37AE6BDD" w:rsidR="00EF63D5" w:rsidRDefault="00EF63D5">
      <w:pPr>
        <w:pStyle w:val="TableofFigures"/>
        <w:tabs>
          <w:tab w:val="right" w:leader="dot" w:pos="9019"/>
        </w:tabs>
        <w:rPr>
          <w:ins w:id="351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517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"_Toc218849993"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39 Rozhranie pre kontrolu osadenia meradla s priebehovým meraním hodnôt pre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_Toc218849993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18" w:author="Dominik SMALIK" w:date="2026-01-09T11:15:00Z" w16du:dateUtc="2026-01-09T10:15:00Z">
        <w:r>
          <w:rPr>
            <w:noProof/>
            <w:webHidden/>
          </w:rPr>
          <w:t>217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5CE34A44" w14:textId="5EB7DAE4" w:rsidR="00EF63D5" w:rsidRDefault="00EF63D5">
      <w:pPr>
        <w:pStyle w:val="TableofFigures"/>
        <w:tabs>
          <w:tab w:val="right" w:leader="dot" w:pos="9019"/>
        </w:tabs>
        <w:rPr>
          <w:ins w:id="3519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520" w:author="Dominik SMALIK" w:date="2026-01-09T11:15:00Z" w16du:dateUtc="2026-01-09T10:15:00Z">
        <w:r w:rsidRPr="0034446D">
          <w:rPr>
            <w:rStyle w:val="Hyperlink"/>
            <w:noProof/>
          </w:rPr>
          <w:fldChar w:fldCharType="begin"/>
        </w:r>
        <w:r w:rsidRPr="0034446D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"_Toc218849994"</w:instrText>
        </w:r>
        <w:r w:rsidRPr="0034446D">
          <w:rPr>
            <w:rStyle w:val="Hyperlink"/>
            <w:noProof/>
          </w:rPr>
          <w:instrText xml:space="preserve"> </w:instrText>
        </w:r>
        <w:r w:rsidRPr="0034446D">
          <w:rPr>
            <w:rStyle w:val="Hyperlink"/>
            <w:noProof/>
          </w:rPr>
        </w:r>
        <w:r w:rsidRPr="0034446D">
          <w:rPr>
            <w:rStyle w:val="Hyperlink"/>
            <w:noProof/>
          </w:rPr>
          <w:fldChar w:fldCharType="separate"/>
        </w:r>
        <w:r w:rsidRPr="0034446D">
          <w:rPr>
            <w:rStyle w:val="Hyperlink"/>
            <w:noProof/>
          </w:rPr>
          <w:t>Obrázok 40 Sprístupnenie nameraných dát pre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_Toc218849994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521" w:author="Dominik SMALIK" w:date="2026-01-09T11:15:00Z" w16du:dateUtc="2026-01-09T10:15:00Z">
        <w:r>
          <w:rPr>
            <w:noProof/>
            <w:webHidden/>
          </w:rPr>
          <w:t>218</w:t>
        </w:r>
        <w:r>
          <w:rPr>
            <w:noProof/>
            <w:webHidden/>
          </w:rPr>
          <w:fldChar w:fldCharType="end"/>
        </w:r>
        <w:r w:rsidRPr="0034446D">
          <w:rPr>
            <w:rStyle w:val="Hyperlink"/>
            <w:noProof/>
          </w:rPr>
          <w:fldChar w:fldCharType="end"/>
        </w:r>
      </w:ins>
    </w:p>
    <w:p w14:paraId="2E818C69" w14:textId="16A4F34A" w:rsidR="0046597B" w:rsidDel="00431D98" w:rsidRDefault="0046597B">
      <w:pPr>
        <w:pStyle w:val="TableofFigures"/>
        <w:tabs>
          <w:tab w:val="right" w:leader="dot" w:pos="9019"/>
        </w:tabs>
        <w:rPr>
          <w:del w:id="352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23" w:author="Dominik SMALIK" w:date="2025-12-09T15:11:00Z" w16du:dateUtc="2025-12-09T14:11:00Z">
        <w:r w:rsidRPr="00431D98" w:rsidDel="00431D98">
          <w:rPr>
            <w:rPrChange w:id="352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1 Registrácia OOM na agregátora</w:delText>
        </w:r>
        <w:r w:rsidDel="00431D98">
          <w:rPr>
            <w:noProof/>
            <w:webHidden/>
          </w:rPr>
          <w:tab/>
          <w:delText>110</w:delText>
        </w:r>
      </w:del>
    </w:p>
    <w:p w14:paraId="3AF467F2" w14:textId="0F304FD0" w:rsidR="0046597B" w:rsidDel="00431D98" w:rsidRDefault="0046597B">
      <w:pPr>
        <w:pStyle w:val="TableofFigures"/>
        <w:tabs>
          <w:tab w:val="right" w:leader="dot" w:pos="9019"/>
        </w:tabs>
        <w:rPr>
          <w:del w:id="352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26" w:author="Dominik SMALIK" w:date="2025-12-09T15:11:00Z" w16du:dateUtc="2025-12-09T14:11:00Z">
        <w:r w:rsidRPr="00431D98" w:rsidDel="00431D98">
          <w:rPr>
            <w:rPrChange w:id="352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2 Ukončenie registrácie OOM na agregátora</w:delText>
        </w:r>
        <w:r w:rsidDel="00431D98">
          <w:rPr>
            <w:noProof/>
            <w:webHidden/>
          </w:rPr>
          <w:tab/>
          <w:delText>116</w:delText>
        </w:r>
      </w:del>
    </w:p>
    <w:p w14:paraId="4D44738C" w14:textId="3C204FF0" w:rsidR="0046597B" w:rsidDel="00431D98" w:rsidRDefault="0046597B">
      <w:pPr>
        <w:pStyle w:val="TableofFigures"/>
        <w:tabs>
          <w:tab w:val="right" w:leader="dot" w:pos="9019"/>
        </w:tabs>
        <w:rPr>
          <w:del w:id="352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29" w:author="Dominik SMALIK" w:date="2025-12-09T15:11:00Z" w16du:dateUtc="2025-12-09T14:11:00Z">
        <w:r w:rsidRPr="00431D98" w:rsidDel="00431D98">
          <w:rPr>
            <w:rPrChange w:id="353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3 Rozhranie pre zadanie obdobia aktivácie flexibility</w:delText>
        </w:r>
        <w:r w:rsidDel="00431D98">
          <w:rPr>
            <w:noProof/>
            <w:webHidden/>
          </w:rPr>
          <w:tab/>
          <w:delText>120</w:delText>
        </w:r>
      </w:del>
    </w:p>
    <w:p w14:paraId="5611AA62" w14:textId="13B787A4" w:rsidR="0046597B" w:rsidDel="00431D98" w:rsidRDefault="0046597B">
      <w:pPr>
        <w:pStyle w:val="TableofFigures"/>
        <w:tabs>
          <w:tab w:val="right" w:leader="dot" w:pos="9019"/>
        </w:tabs>
        <w:rPr>
          <w:del w:id="353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32" w:author="Dominik SMALIK" w:date="2025-12-09T15:11:00Z" w16du:dateUtc="2025-12-09T14:11:00Z">
        <w:r w:rsidRPr="00431D98" w:rsidDel="00431D98">
          <w:rPr>
            <w:rPrChange w:id="353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4 Rozhranie pre publikovanie informácii o plánovaných odstávkach a výpadkoch OOM</w:delText>
        </w:r>
        <w:r w:rsidDel="00431D98">
          <w:rPr>
            <w:noProof/>
            <w:webHidden/>
          </w:rPr>
          <w:tab/>
          <w:delText>123</w:delText>
        </w:r>
      </w:del>
    </w:p>
    <w:p w14:paraId="7EC25A59" w14:textId="0786E500" w:rsidR="0046597B" w:rsidDel="00431D98" w:rsidRDefault="0046597B">
      <w:pPr>
        <w:pStyle w:val="TableofFigures"/>
        <w:tabs>
          <w:tab w:val="right" w:leader="dot" w:pos="9019"/>
        </w:tabs>
        <w:rPr>
          <w:del w:id="353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35" w:author="Dominik SMALIK" w:date="2025-12-09T15:11:00Z" w16du:dateUtc="2025-12-09T14:11:00Z">
        <w:r w:rsidRPr="00431D98" w:rsidDel="00431D98">
          <w:rPr>
            <w:rPrChange w:id="353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5 Získanie dát o plánovaných alebo neplánovaných udalostiach v sústave</w:delText>
        </w:r>
        <w:r w:rsidDel="00431D98">
          <w:rPr>
            <w:noProof/>
            <w:webHidden/>
          </w:rPr>
          <w:tab/>
          <w:delText>125</w:delText>
        </w:r>
      </w:del>
    </w:p>
    <w:p w14:paraId="011105FE" w14:textId="689140BF" w:rsidR="0046597B" w:rsidDel="00431D98" w:rsidRDefault="0046597B">
      <w:pPr>
        <w:pStyle w:val="TableofFigures"/>
        <w:tabs>
          <w:tab w:val="right" w:leader="dot" w:pos="9019"/>
        </w:tabs>
        <w:rPr>
          <w:del w:id="353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38" w:author="Dominik SMALIK" w:date="2025-12-09T15:11:00Z" w16du:dateUtc="2025-12-09T14:11:00Z">
        <w:r w:rsidRPr="00431D98" w:rsidDel="00431D98">
          <w:rPr>
            <w:rPrChange w:id="353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6 Publikovanie vypočítaných hodnôt pre agregáciu prostredníctvom emailov</w:delText>
        </w:r>
        <w:r w:rsidDel="00431D98">
          <w:rPr>
            <w:noProof/>
            <w:webHidden/>
          </w:rPr>
          <w:tab/>
          <w:delText>127</w:delText>
        </w:r>
      </w:del>
    </w:p>
    <w:p w14:paraId="051F85EB" w14:textId="79A3CF95" w:rsidR="0046597B" w:rsidDel="00431D98" w:rsidRDefault="0046597B">
      <w:pPr>
        <w:pStyle w:val="TableofFigures"/>
        <w:tabs>
          <w:tab w:val="right" w:leader="dot" w:pos="9019"/>
        </w:tabs>
        <w:rPr>
          <w:del w:id="354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41" w:author="Dominik SMALIK" w:date="2025-12-09T15:11:00Z" w16du:dateUtc="2025-12-09T14:11:00Z">
        <w:r w:rsidRPr="00431D98" w:rsidDel="00431D98">
          <w:rPr>
            <w:rPrChange w:id="354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7 Rozhranie pre zadanie baseline pre agregáciu po OOM</w:delText>
        </w:r>
        <w:r w:rsidDel="00431D98">
          <w:rPr>
            <w:noProof/>
            <w:webHidden/>
          </w:rPr>
          <w:tab/>
          <w:delText>130</w:delText>
        </w:r>
      </w:del>
    </w:p>
    <w:p w14:paraId="25613508" w14:textId="262A270C" w:rsidR="0046597B" w:rsidDel="00431D98" w:rsidRDefault="0046597B">
      <w:pPr>
        <w:pStyle w:val="TableofFigures"/>
        <w:tabs>
          <w:tab w:val="right" w:leader="dot" w:pos="9019"/>
        </w:tabs>
        <w:rPr>
          <w:del w:id="354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44" w:author="Dominik SMALIK" w:date="2025-12-09T15:11:00Z" w16du:dateUtc="2025-12-09T14:11:00Z">
        <w:r w:rsidRPr="00431D98" w:rsidDel="00431D98">
          <w:rPr>
            <w:rPrChange w:id="354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8 Sprístupnenie vypočítaných hodnôt pre proces agregácie po OOM</w:delText>
        </w:r>
        <w:r w:rsidDel="00431D98">
          <w:rPr>
            <w:noProof/>
            <w:webHidden/>
          </w:rPr>
          <w:tab/>
          <w:delText>132</w:delText>
        </w:r>
      </w:del>
    </w:p>
    <w:p w14:paraId="1D3C3CC6" w14:textId="633625B8" w:rsidR="0046597B" w:rsidDel="00431D98" w:rsidRDefault="0046597B">
      <w:pPr>
        <w:pStyle w:val="TableofFigures"/>
        <w:tabs>
          <w:tab w:val="right" w:leader="dot" w:pos="9019"/>
        </w:tabs>
        <w:rPr>
          <w:del w:id="354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47" w:author="Dominik SMALIK" w:date="2025-12-09T15:11:00Z" w16du:dateUtc="2025-12-09T14:11:00Z">
        <w:r w:rsidRPr="00431D98" w:rsidDel="00431D98">
          <w:rPr>
            <w:rPrChange w:id="354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9 Sprístupnenie obdobia aktivácie flexibility po OOM</w:delText>
        </w:r>
        <w:r w:rsidDel="00431D98">
          <w:rPr>
            <w:noProof/>
            <w:webHidden/>
          </w:rPr>
          <w:tab/>
          <w:delText>135</w:delText>
        </w:r>
      </w:del>
    </w:p>
    <w:p w14:paraId="2AF42959" w14:textId="00F4E952" w:rsidR="0046597B" w:rsidDel="00431D98" w:rsidRDefault="0046597B">
      <w:pPr>
        <w:pStyle w:val="TableofFigures"/>
        <w:tabs>
          <w:tab w:val="right" w:leader="dot" w:pos="9019"/>
        </w:tabs>
        <w:rPr>
          <w:del w:id="354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50" w:author="Dominik SMALIK" w:date="2025-12-09T15:11:00Z" w16du:dateUtc="2025-12-09T14:11:00Z">
        <w:r w:rsidRPr="00431D98" w:rsidDel="00431D98">
          <w:rPr>
            <w:rPrChange w:id="355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10 Sprístupnenie vypočítaných hodnôt pre proces agregácie po OOM</w:delText>
        </w:r>
        <w:r w:rsidDel="00431D98">
          <w:rPr>
            <w:noProof/>
            <w:webHidden/>
          </w:rPr>
          <w:tab/>
          <w:delText>137</w:delText>
        </w:r>
      </w:del>
    </w:p>
    <w:p w14:paraId="73E2FA02" w14:textId="5CEED23D" w:rsidR="0046597B" w:rsidDel="00431D98" w:rsidRDefault="0046597B">
      <w:pPr>
        <w:pStyle w:val="TableofFigures"/>
        <w:tabs>
          <w:tab w:val="right" w:leader="dot" w:pos="9019"/>
        </w:tabs>
        <w:rPr>
          <w:del w:id="355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53" w:author="Dominik SMALIK" w:date="2025-12-09T15:11:00Z" w16du:dateUtc="2025-12-09T14:11:00Z">
        <w:r w:rsidRPr="00431D98" w:rsidDel="00431D98">
          <w:rPr>
            <w:rPrChange w:id="355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11 Publikovanie zoznamu OOM ktoré boli zaradené do procesu agregácie</w:delText>
        </w:r>
        <w:r w:rsidDel="00431D98">
          <w:rPr>
            <w:noProof/>
            <w:webHidden/>
          </w:rPr>
          <w:tab/>
          <w:delText>140</w:delText>
        </w:r>
      </w:del>
    </w:p>
    <w:p w14:paraId="659E0989" w14:textId="500BBEBF" w:rsidR="0046597B" w:rsidDel="00431D98" w:rsidRDefault="0046597B">
      <w:pPr>
        <w:pStyle w:val="TableofFigures"/>
        <w:tabs>
          <w:tab w:val="right" w:leader="dot" w:pos="9019"/>
        </w:tabs>
        <w:rPr>
          <w:del w:id="355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56" w:author="Dominik SMALIK" w:date="2025-12-09T15:11:00Z" w16du:dateUtc="2025-12-09T14:11:00Z">
        <w:r w:rsidRPr="00431D98" w:rsidDel="00431D98">
          <w:rPr>
            <w:rPrChange w:id="355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12 Priradenie / Zmena subjektu zúčtovania agregátora</w:delText>
        </w:r>
        <w:r w:rsidDel="00431D98">
          <w:rPr>
            <w:noProof/>
            <w:webHidden/>
          </w:rPr>
          <w:tab/>
          <w:delText>143</w:delText>
        </w:r>
      </w:del>
    </w:p>
    <w:p w14:paraId="7AE0B717" w14:textId="17DBBFAB" w:rsidR="0046597B" w:rsidDel="00431D98" w:rsidRDefault="0046597B">
      <w:pPr>
        <w:pStyle w:val="TableofFigures"/>
        <w:tabs>
          <w:tab w:val="right" w:leader="dot" w:pos="9019"/>
        </w:tabs>
        <w:rPr>
          <w:del w:id="355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59" w:author="Dominik SMALIK" w:date="2025-12-09T15:11:00Z" w16du:dateUtc="2025-12-09T14:11:00Z">
        <w:r w:rsidRPr="00431D98" w:rsidDel="00431D98">
          <w:rPr>
            <w:rPrChange w:id="356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13 Sprístupnenie flexibility (kladná, záporná), PDG a RE pre agregačný blok</w:delText>
        </w:r>
        <w:r w:rsidDel="00431D98">
          <w:rPr>
            <w:noProof/>
            <w:webHidden/>
          </w:rPr>
          <w:tab/>
          <w:delText>146</w:delText>
        </w:r>
      </w:del>
    </w:p>
    <w:p w14:paraId="19DCE3E5" w14:textId="1D40AE30" w:rsidR="0046597B" w:rsidDel="00431D98" w:rsidRDefault="0046597B">
      <w:pPr>
        <w:pStyle w:val="TableofFigures"/>
        <w:tabs>
          <w:tab w:val="right" w:leader="dot" w:pos="9019"/>
        </w:tabs>
        <w:rPr>
          <w:del w:id="356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62" w:author="Dominik SMALIK" w:date="2025-12-09T15:11:00Z" w16du:dateUtc="2025-12-09T14:11:00Z">
        <w:r w:rsidRPr="00431D98" w:rsidDel="00431D98">
          <w:rPr>
            <w:rPrChange w:id="356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14 Rozhranie pre zadanie merania na svorkách, PDG a flexibility (aktivovaná, kladná, záporná) pre zariadenie</w:delText>
        </w:r>
        <w:r w:rsidDel="00431D98">
          <w:rPr>
            <w:noProof/>
            <w:webHidden/>
          </w:rPr>
          <w:tab/>
          <w:delText>149</w:delText>
        </w:r>
      </w:del>
    </w:p>
    <w:p w14:paraId="4A1F8974" w14:textId="0ED41BA2" w:rsidR="0046597B" w:rsidDel="00431D98" w:rsidRDefault="0046597B">
      <w:pPr>
        <w:pStyle w:val="TableofFigures"/>
        <w:tabs>
          <w:tab w:val="right" w:leader="dot" w:pos="9019"/>
        </w:tabs>
        <w:rPr>
          <w:del w:id="356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65" w:author="Dominik SMALIK" w:date="2025-12-09T15:11:00Z" w16du:dateUtc="2025-12-09T14:11:00Z">
        <w:r w:rsidRPr="00431D98" w:rsidDel="00431D98">
          <w:rPr>
            <w:rPrChange w:id="356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15 Sprístupnenie merania na svorkách, PDG a flexibility (aktivovaná, kladná, záporná) pre zariadenie</w:delText>
        </w:r>
        <w:r w:rsidDel="00431D98">
          <w:rPr>
            <w:noProof/>
            <w:webHidden/>
          </w:rPr>
          <w:tab/>
          <w:delText>151</w:delText>
        </w:r>
      </w:del>
    </w:p>
    <w:p w14:paraId="36E908FF" w14:textId="4DCB1CD2" w:rsidR="0046597B" w:rsidDel="00431D98" w:rsidRDefault="0046597B">
      <w:pPr>
        <w:pStyle w:val="TableofFigures"/>
        <w:tabs>
          <w:tab w:val="right" w:leader="dot" w:pos="9019"/>
        </w:tabs>
        <w:rPr>
          <w:del w:id="356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68" w:author="Dominik SMALIK" w:date="2025-12-09T15:11:00Z" w16du:dateUtc="2025-12-09T14:11:00Z">
        <w:r w:rsidRPr="00431D98" w:rsidDel="00431D98">
          <w:rPr>
            <w:rPrChange w:id="356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16 Sprístupnenie flexibility (kladná, záporná) pre OOM zaradené do agregačného bloku</w:delText>
        </w:r>
        <w:r w:rsidDel="00431D98">
          <w:rPr>
            <w:noProof/>
            <w:webHidden/>
          </w:rPr>
          <w:tab/>
          <w:delText>154</w:delText>
        </w:r>
      </w:del>
    </w:p>
    <w:p w14:paraId="250B0105" w14:textId="43DB02C0" w:rsidR="0046597B" w:rsidDel="00431D98" w:rsidRDefault="0046597B">
      <w:pPr>
        <w:pStyle w:val="TableofFigures"/>
        <w:tabs>
          <w:tab w:val="right" w:leader="dot" w:pos="9019"/>
        </w:tabs>
        <w:rPr>
          <w:del w:id="357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71" w:author="Dominik SMALIK" w:date="2025-12-09T15:11:00Z" w16du:dateUtc="2025-12-09T14:11:00Z">
        <w:r w:rsidRPr="00431D98" w:rsidDel="00431D98">
          <w:rPr>
            <w:rPrChange w:id="357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17 Priradenie zariadenia do agregačného bloku</w:delText>
        </w:r>
        <w:r w:rsidDel="00431D98">
          <w:rPr>
            <w:noProof/>
            <w:webHidden/>
          </w:rPr>
          <w:tab/>
          <w:delText>157</w:delText>
        </w:r>
      </w:del>
    </w:p>
    <w:p w14:paraId="3232E340" w14:textId="09E4898A" w:rsidR="0046597B" w:rsidDel="00431D98" w:rsidRDefault="0046597B">
      <w:pPr>
        <w:pStyle w:val="TableofFigures"/>
        <w:tabs>
          <w:tab w:val="right" w:leader="dot" w:pos="9019"/>
        </w:tabs>
        <w:rPr>
          <w:del w:id="357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74" w:author="Dominik SMALIK" w:date="2025-12-09T15:11:00Z" w16du:dateUtc="2025-12-09T14:11:00Z">
        <w:r w:rsidRPr="00431D98" w:rsidDel="00431D98">
          <w:rPr>
            <w:rPrChange w:id="357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18 Sprístupnenie priradenia zariadenia do agregačného bloku</w:delText>
        </w:r>
        <w:r w:rsidDel="00431D98">
          <w:rPr>
            <w:noProof/>
            <w:webHidden/>
          </w:rPr>
          <w:tab/>
          <w:delText>158</w:delText>
        </w:r>
      </w:del>
    </w:p>
    <w:p w14:paraId="6544DE32" w14:textId="794FE094" w:rsidR="0046597B" w:rsidDel="00431D98" w:rsidRDefault="0046597B">
      <w:pPr>
        <w:pStyle w:val="TableofFigures"/>
        <w:tabs>
          <w:tab w:val="right" w:leader="dot" w:pos="9019"/>
        </w:tabs>
        <w:rPr>
          <w:del w:id="357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77" w:author="Dominik SMALIK" w:date="2025-12-09T15:11:00Z" w16du:dateUtc="2025-12-09T14:11:00Z">
        <w:r w:rsidRPr="00431D98" w:rsidDel="00431D98">
          <w:rPr>
            <w:rPrChange w:id="357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19 Publikovanie vypočítaných hodnôt pre proces akumulácie</w:delText>
        </w:r>
        <w:r w:rsidDel="00431D98">
          <w:rPr>
            <w:noProof/>
            <w:webHidden/>
          </w:rPr>
          <w:tab/>
          <w:delText>160</w:delText>
        </w:r>
      </w:del>
    </w:p>
    <w:p w14:paraId="1E0D1D1A" w14:textId="77156F79" w:rsidR="0046597B" w:rsidDel="00431D98" w:rsidRDefault="0046597B">
      <w:pPr>
        <w:pStyle w:val="TableofFigures"/>
        <w:tabs>
          <w:tab w:val="right" w:leader="dot" w:pos="9019"/>
        </w:tabs>
        <w:rPr>
          <w:del w:id="357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80" w:author="Dominik SMALIK" w:date="2025-12-09T15:11:00Z" w16du:dateUtc="2025-12-09T14:11:00Z">
        <w:r w:rsidRPr="00431D98" w:rsidDel="00431D98">
          <w:rPr>
            <w:rPrChange w:id="358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20 Rozhranie pre zadanie nameraných priebehových dát akumulátora</w:delText>
        </w:r>
        <w:r w:rsidDel="00431D98">
          <w:rPr>
            <w:noProof/>
            <w:webHidden/>
          </w:rPr>
          <w:tab/>
          <w:delText>162</w:delText>
        </w:r>
      </w:del>
    </w:p>
    <w:p w14:paraId="7822285D" w14:textId="5050362A" w:rsidR="0046597B" w:rsidDel="00431D98" w:rsidRDefault="0046597B">
      <w:pPr>
        <w:pStyle w:val="TableofFigures"/>
        <w:tabs>
          <w:tab w:val="right" w:leader="dot" w:pos="9019"/>
        </w:tabs>
        <w:rPr>
          <w:del w:id="358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83" w:author="Dominik SMALIK" w:date="2025-12-09T15:11:00Z" w16du:dateUtc="2025-12-09T14:11:00Z">
        <w:r w:rsidRPr="00431D98" w:rsidDel="00431D98">
          <w:rPr>
            <w:rPrChange w:id="358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21 Sprístupnenie nameraných priebehových dát akumulátora</w:delText>
        </w:r>
        <w:r w:rsidDel="00431D98">
          <w:rPr>
            <w:noProof/>
            <w:webHidden/>
          </w:rPr>
          <w:tab/>
          <w:delText>164</w:delText>
        </w:r>
      </w:del>
    </w:p>
    <w:p w14:paraId="51736149" w14:textId="4FFD8FD0" w:rsidR="0046597B" w:rsidDel="00431D98" w:rsidRDefault="0046597B">
      <w:pPr>
        <w:pStyle w:val="TableofFigures"/>
        <w:tabs>
          <w:tab w:val="right" w:leader="dot" w:pos="9019"/>
        </w:tabs>
        <w:rPr>
          <w:del w:id="358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86" w:author="Dominik SMALIK" w:date="2025-12-09T15:11:00Z" w16du:dateUtc="2025-12-09T14:11:00Z">
        <w:r w:rsidRPr="00431D98" w:rsidDel="00431D98">
          <w:rPr>
            <w:rPrChange w:id="358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22 Priradenie OOM k SZE</w:delText>
        </w:r>
        <w:r w:rsidDel="00431D98">
          <w:rPr>
            <w:noProof/>
            <w:webHidden/>
          </w:rPr>
          <w:tab/>
          <w:delText>168</w:delText>
        </w:r>
      </w:del>
    </w:p>
    <w:p w14:paraId="5267FDC4" w14:textId="4E192071" w:rsidR="0046597B" w:rsidDel="00431D98" w:rsidRDefault="0046597B">
      <w:pPr>
        <w:pStyle w:val="TableofFigures"/>
        <w:tabs>
          <w:tab w:val="right" w:leader="dot" w:pos="9019"/>
        </w:tabs>
        <w:rPr>
          <w:del w:id="358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89" w:author="Dominik SMALIK" w:date="2025-12-09T15:11:00Z" w16du:dateUtc="2025-12-09T14:11:00Z">
        <w:r w:rsidRPr="00431D98" w:rsidDel="00431D98">
          <w:rPr>
            <w:rPrChange w:id="359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23 Ukončenie priradenia OOM k SZE</w:delText>
        </w:r>
        <w:r w:rsidDel="00431D98">
          <w:rPr>
            <w:noProof/>
            <w:webHidden/>
          </w:rPr>
          <w:tab/>
          <w:delText>172</w:delText>
        </w:r>
      </w:del>
    </w:p>
    <w:p w14:paraId="7A7F36A5" w14:textId="70FC1AAC" w:rsidR="0046597B" w:rsidDel="00431D98" w:rsidRDefault="0046597B">
      <w:pPr>
        <w:pStyle w:val="TableofFigures"/>
        <w:tabs>
          <w:tab w:val="right" w:leader="dot" w:pos="9019"/>
        </w:tabs>
        <w:rPr>
          <w:del w:id="359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92" w:author="Dominik SMALIK" w:date="2025-12-09T15:11:00Z" w16du:dateUtc="2025-12-09T14:11:00Z">
        <w:r w:rsidRPr="00431D98" w:rsidDel="00431D98">
          <w:rPr>
            <w:rPrChange w:id="359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24 Rozhranie pre aktualizáciu podielov zdieľanej elektriny</w:delText>
        </w:r>
        <w:r w:rsidDel="00431D98">
          <w:rPr>
            <w:noProof/>
            <w:webHidden/>
          </w:rPr>
          <w:tab/>
          <w:delText>177</w:delText>
        </w:r>
      </w:del>
    </w:p>
    <w:p w14:paraId="7D604E1A" w14:textId="3BF085A5" w:rsidR="0046597B" w:rsidDel="00431D98" w:rsidRDefault="0046597B">
      <w:pPr>
        <w:pStyle w:val="TableofFigures"/>
        <w:tabs>
          <w:tab w:val="right" w:leader="dot" w:pos="9019"/>
        </w:tabs>
        <w:rPr>
          <w:del w:id="359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95" w:author="Dominik SMALIK" w:date="2025-12-09T15:11:00Z" w16du:dateUtc="2025-12-09T14:11:00Z">
        <w:r w:rsidRPr="00431D98" w:rsidDel="00431D98">
          <w:rPr>
            <w:rPrChange w:id="359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25 Publikovanie vypočítaných hodnôt pre zdieľanie elektriny prostredníctvom emailov</w:delText>
        </w:r>
        <w:r w:rsidDel="00431D98">
          <w:rPr>
            <w:noProof/>
            <w:webHidden/>
          </w:rPr>
          <w:tab/>
          <w:delText>179</w:delText>
        </w:r>
      </w:del>
    </w:p>
    <w:p w14:paraId="72A12684" w14:textId="0A57AC77" w:rsidR="0046597B" w:rsidDel="00431D98" w:rsidRDefault="0046597B">
      <w:pPr>
        <w:pStyle w:val="TableofFigures"/>
        <w:tabs>
          <w:tab w:val="right" w:leader="dot" w:pos="9019"/>
        </w:tabs>
        <w:rPr>
          <w:del w:id="359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598" w:author="Dominik SMALIK" w:date="2025-12-09T15:11:00Z" w16du:dateUtc="2025-12-09T14:11:00Z">
        <w:r w:rsidRPr="00431D98" w:rsidDel="00431D98">
          <w:rPr>
            <w:rPrChange w:id="359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26 Sprístupnenie vypočítaných hodnôt pre proces zdieľania elektriny po OOM</w:delText>
        </w:r>
        <w:r w:rsidDel="00431D98">
          <w:rPr>
            <w:noProof/>
            <w:webHidden/>
          </w:rPr>
          <w:tab/>
          <w:delText>182</w:delText>
        </w:r>
      </w:del>
    </w:p>
    <w:p w14:paraId="2B4F8586" w14:textId="3340A85A" w:rsidR="0046597B" w:rsidDel="00431D98" w:rsidRDefault="0046597B">
      <w:pPr>
        <w:pStyle w:val="TableofFigures"/>
        <w:tabs>
          <w:tab w:val="right" w:leader="dot" w:pos="9019"/>
        </w:tabs>
        <w:rPr>
          <w:del w:id="360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01" w:author="Dominik SMALIK" w:date="2025-12-09T15:11:00Z" w16du:dateUtc="2025-12-09T14:11:00Z">
        <w:r w:rsidRPr="00431D98" w:rsidDel="00431D98">
          <w:rPr>
            <w:rPrChange w:id="360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27 Publikovanie zoznamu OOM ktoré boli zaradené do procesu zdieľania elektriny</w:delText>
        </w:r>
        <w:r w:rsidDel="00431D98">
          <w:rPr>
            <w:noProof/>
            <w:webHidden/>
          </w:rPr>
          <w:tab/>
          <w:delText>185</w:delText>
        </w:r>
      </w:del>
    </w:p>
    <w:p w14:paraId="24C22AFE" w14:textId="08C5AFC7" w:rsidR="0046597B" w:rsidDel="00431D98" w:rsidRDefault="0046597B">
      <w:pPr>
        <w:pStyle w:val="TableofFigures"/>
        <w:tabs>
          <w:tab w:val="right" w:leader="dot" w:pos="9019"/>
        </w:tabs>
        <w:rPr>
          <w:del w:id="360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04" w:author="Dominik SMALIK" w:date="2025-12-09T15:11:00Z" w16du:dateUtc="2025-12-09T14:11:00Z">
        <w:r w:rsidRPr="00431D98" w:rsidDel="00431D98">
          <w:rPr>
            <w:rPrChange w:id="360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28 Publikovanie vypočítaných hodnôt pre procesy agregácie a zdieľania elektriny prostredníctvom emailov</w:delText>
        </w:r>
        <w:r w:rsidDel="00431D98">
          <w:rPr>
            <w:noProof/>
            <w:webHidden/>
          </w:rPr>
          <w:tab/>
          <w:delText>187</w:delText>
        </w:r>
      </w:del>
    </w:p>
    <w:p w14:paraId="47F8066C" w14:textId="26EF906D" w:rsidR="0046597B" w:rsidDel="00431D98" w:rsidRDefault="0046597B">
      <w:pPr>
        <w:pStyle w:val="TableofFigures"/>
        <w:tabs>
          <w:tab w:val="right" w:leader="dot" w:pos="9019"/>
        </w:tabs>
        <w:rPr>
          <w:del w:id="360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07" w:author="Dominik SMALIK" w:date="2025-12-09T15:11:00Z" w16du:dateUtc="2025-12-09T14:11:00Z">
        <w:r w:rsidRPr="00431D98" w:rsidDel="00431D98">
          <w:rPr>
            <w:rPrChange w:id="360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29 Rozhranie pre sprístupnenie vypočítaných hodnôt pre procesy agregácie a zdieľania elektriny pre dodávateľov</w:delText>
        </w:r>
        <w:r w:rsidDel="00431D98">
          <w:rPr>
            <w:noProof/>
            <w:webHidden/>
          </w:rPr>
          <w:tab/>
          <w:delText>190</w:delText>
        </w:r>
      </w:del>
    </w:p>
    <w:p w14:paraId="111B4743" w14:textId="74DCE774" w:rsidR="0046597B" w:rsidDel="00431D98" w:rsidRDefault="0046597B">
      <w:pPr>
        <w:pStyle w:val="TableofFigures"/>
        <w:tabs>
          <w:tab w:val="right" w:leader="dot" w:pos="9019"/>
        </w:tabs>
        <w:rPr>
          <w:del w:id="360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10" w:author="Dominik SMALIK" w:date="2025-12-09T15:11:00Z" w16du:dateUtc="2025-12-09T14:11:00Z">
        <w:r w:rsidRPr="00431D98" w:rsidDel="00431D98">
          <w:rPr>
            <w:rPrChange w:id="361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30 Rozhranie pre posielanie informácií o odberateľovi dodávateľmi a priradenie EIC odberateľovi</w:delText>
        </w:r>
        <w:r w:rsidDel="00431D98">
          <w:rPr>
            <w:noProof/>
            <w:webHidden/>
          </w:rPr>
          <w:tab/>
          <w:delText>194</w:delText>
        </w:r>
      </w:del>
    </w:p>
    <w:p w14:paraId="5E8989A3" w14:textId="04A23B9F" w:rsidR="0046597B" w:rsidDel="00431D98" w:rsidRDefault="0046597B">
      <w:pPr>
        <w:pStyle w:val="TableofFigures"/>
        <w:tabs>
          <w:tab w:val="right" w:leader="dot" w:pos="9019"/>
        </w:tabs>
        <w:rPr>
          <w:del w:id="361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13" w:author="Dominik SMALIK" w:date="2025-12-09T15:11:00Z" w16du:dateUtc="2025-12-09T14:11:00Z">
        <w:r w:rsidRPr="00431D98" w:rsidDel="00431D98">
          <w:rPr>
            <w:rPrChange w:id="361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31 Rozhranie pre priradenie odberateľa k OOM dodávateľom</w:delText>
        </w:r>
        <w:r w:rsidDel="00431D98">
          <w:rPr>
            <w:noProof/>
            <w:webHidden/>
          </w:rPr>
          <w:tab/>
          <w:delText>197</w:delText>
        </w:r>
      </w:del>
    </w:p>
    <w:p w14:paraId="5D722A2C" w14:textId="350B0CF7" w:rsidR="0046597B" w:rsidDel="00431D98" w:rsidRDefault="0046597B">
      <w:pPr>
        <w:pStyle w:val="TableofFigures"/>
        <w:tabs>
          <w:tab w:val="right" w:leader="dot" w:pos="9019"/>
        </w:tabs>
        <w:rPr>
          <w:del w:id="361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16" w:author="Dominik SMALIK" w:date="2025-12-09T15:11:00Z" w16du:dateUtc="2025-12-09T14:11:00Z">
        <w:r w:rsidRPr="00431D98" w:rsidDel="00431D98">
          <w:rPr>
            <w:rPrChange w:id="361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32 Publikovanie použitých metodík zdieľania pre všetky SZE, ktoré majú aspoň 1 OOM u daného DOD</w:delText>
        </w:r>
        <w:r w:rsidDel="00431D98">
          <w:rPr>
            <w:noProof/>
            <w:webHidden/>
          </w:rPr>
          <w:tab/>
          <w:delText>199</w:delText>
        </w:r>
      </w:del>
    </w:p>
    <w:p w14:paraId="7FC8D2C4" w14:textId="26081D75" w:rsidR="0046597B" w:rsidDel="00431D98" w:rsidRDefault="0046597B">
      <w:pPr>
        <w:pStyle w:val="TableofFigures"/>
        <w:tabs>
          <w:tab w:val="right" w:leader="dot" w:pos="9019"/>
        </w:tabs>
        <w:rPr>
          <w:del w:id="361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19" w:author="Dominik SMALIK" w:date="2025-12-09T15:11:00Z" w16du:dateUtc="2025-12-09T14:11:00Z">
        <w:r w:rsidRPr="00431D98" w:rsidDel="00431D98">
          <w:rPr>
            <w:rPrChange w:id="362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33 Sprístupnenie zoznamu SZE, ktoré obsahujú aspoň jedno OOM evidované u daného DOD</w:delText>
        </w:r>
        <w:r w:rsidDel="00431D98">
          <w:rPr>
            <w:noProof/>
            <w:webHidden/>
          </w:rPr>
          <w:tab/>
          <w:delText>200</w:delText>
        </w:r>
      </w:del>
    </w:p>
    <w:p w14:paraId="564AA1E9" w14:textId="5DEF632D" w:rsidR="0046597B" w:rsidDel="00431D98" w:rsidRDefault="0046597B">
      <w:pPr>
        <w:pStyle w:val="TableofFigures"/>
        <w:tabs>
          <w:tab w:val="right" w:leader="dot" w:pos="9019"/>
        </w:tabs>
        <w:rPr>
          <w:del w:id="362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22" w:author="Dominik SMALIK" w:date="2025-12-09T15:11:00Z" w16du:dateUtc="2025-12-09T14:11:00Z">
        <w:r w:rsidRPr="00431D98" w:rsidDel="00431D98">
          <w:rPr>
            <w:rPrChange w:id="362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34 Publikovanie zoznamu zdrojov v SZE s agregovaným výkonom podľa typu zdroja a lokality</w:delText>
        </w:r>
        <w:r w:rsidDel="00431D98">
          <w:rPr>
            <w:noProof/>
            <w:webHidden/>
          </w:rPr>
          <w:tab/>
          <w:delText>202</w:delText>
        </w:r>
      </w:del>
    </w:p>
    <w:p w14:paraId="08325977" w14:textId="031507C9" w:rsidR="0046597B" w:rsidDel="00431D98" w:rsidRDefault="0046597B">
      <w:pPr>
        <w:pStyle w:val="TableofFigures"/>
        <w:tabs>
          <w:tab w:val="right" w:leader="dot" w:pos="9019"/>
        </w:tabs>
        <w:rPr>
          <w:del w:id="362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25" w:author="Dominik SMALIK" w:date="2025-12-09T15:11:00Z" w16du:dateUtc="2025-12-09T14:11:00Z">
        <w:r w:rsidRPr="00431D98" w:rsidDel="00431D98">
          <w:rPr>
            <w:rPrChange w:id="362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35 Sprístupnenie zoznamu zdrojov v SZE s agregovaným výkonom podľa typu zdroja a lokality</w:delText>
        </w:r>
        <w:r w:rsidDel="00431D98">
          <w:rPr>
            <w:noProof/>
            <w:webHidden/>
          </w:rPr>
          <w:tab/>
          <w:delText>203</w:delText>
        </w:r>
      </w:del>
    </w:p>
    <w:p w14:paraId="0E9EDA56" w14:textId="3F18610D" w:rsidR="0046597B" w:rsidDel="00431D98" w:rsidRDefault="0046597B">
      <w:pPr>
        <w:pStyle w:val="TableofFigures"/>
        <w:tabs>
          <w:tab w:val="right" w:leader="dot" w:pos="9019"/>
        </w:tabs>
        <w:rPr>
          <w:del w:id="362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28" w:author="Dominik SMALIK" w:date="2025-12-09T15:11:00Z" w16du:dateUtc="2025-12-09T14:11:00Z">
        <w:r w:rsidRPr="00431D98" w:rsidDel="00431D98">
          <w:rPr>
            <w:rPrChange w:id="362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36 Publikovanie sumárnych dát pre SZE</w:delText>
        </w:r>
        <w:r w:rsidDel="00431D98">
          <w:rPr>
            <w:noProof/>
            <w:webHidden/>
          </w:rPr>
          <w:tab/>
          <w:delText>205</w:delText>
        </w:r>
      </w:del>
    </w:p>
    <w:p w14:paraId="7F2AE03E" w14:textId="41E0953C" w:rsidR="0046597B" w:rsidDel="00431D98" w:rsidRDefault="0046597B">
      <w:pPr>
        <w:pStyle w:val="TableofFigures"/>
        <w:tabs>
          <w:tab w:val="right" w:leader="dot" w:pos="9019"/>
        </w:tabs>
        <w:rPr>
          <w:del w:id="363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31" w:author="Dominik SMALIK" w:date="2025-12-09T15:11:00Z" w16du:dateUtc="2025-12-09T14:11:00Z">
        <w:r w:rsidRPr="00431D98" w:rsidDel="00431D98">
          <w:rPr>
            <w:rPrChange w:id="363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37 Sprístupnenie sumárnych dát pre SZE</w:delText>
        </w:r>
        <w:r w:rsidDel="00431D98">
          <w:rPr>
            <w:noProof/>
            <w:webHidden/>
          </w:rPr>
          <w:tab/>
          <w:delText>207</w:delText>
        </w:r>
      </w:del>
    </w:p>
    <w:p w14:paraId="2AE9A3E9" w14:textId="3479245C" w:rsidR="0046597B" w:rsidDel="00431D98" w:rsidRDefault="0046597B">
      <w:pPr>
        <w:pStyle w:val="TableofFigures"/>
        <w:tabs>
          <w:tab w:val="right" w:leader="dot" w:pos="9019"/>
        </w:tabs>
        <w:rPr>
          <w:del w:id="363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34" w:author="Dominik SMALIK" w:date="2025-12-09T15:11:00Z" w16du:dateUtc="2025-12-09T14:11:00Z">
        <w:r w:rsidRPr="00431D98" w:rsidDel="00431D98">
          <w:rPr>
            <w:rPrChange w:id="363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38 Rozhranie pre kontrolu osadenia meradla s priebehovým meraním hodnôt pre OOM</w:delText>
        </w:r>
        <w:r w:rsidDel="00431D98">
          <w:rPr>
            <w:noProof/>
            <w:webHidden/>
          </w:rPr>
          <w:tab/>
          <w:delText>210</w:delText>
        </w:r>
      </w:del>
    </w:p>
    <w:p w14:paraId="6041DF02" w14:textId="787F84A1" w:rsidR="0046597B" w:rsidDel="00431D98" w:rsidRDefault="0046597B">
      <w:pPr>
        <w:pStyle w:val="TableofFigures"/>
        <w:tabs>
          <w:tab w:val="right" w:leader="dot" w:pos="9019"/>
        </w:tabs>
        <w:rPr>
          <w:del w:id="363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3637" w:author="Dominik SMALIK" w:date="2025-12-09T15:11:00Z" w16du:dateUtc="2025-12-09T14:11:00Z">
        <w:r w:rsidRPr="00431D98" w:rsidDel="00431D98">
          <w:rPr>
            <w:rPrChange w:id="363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Obrázok 39 Sprístupnenie nameraných dát pre OOM</w:delText>
        </w:r>
        <w:r w:rsidDel="00431D98">
          <w:rPr>
            <w:noProof/>
            <w:webHidden/>
          </w:rPr>
          <w:tab/>
          <w:delText>212</w:delText>
        </w:r>
      </w:del>
    </w:p>
    <w:p w14:paraId="45FF8342" w14:textId="59624315" w:rsidR="006D449E" w:rsidRPr="0027721E" w:rsidRDefault="006D449E" w:rsidP="006D449E">
      <w:pPr>
        <w:pStyle w:val="EYNormal"/>
        <w:rPr>
          <w:szCs w:val="20"/>
        </w:rPr>
      </w:pPr>
      <w:r w:rsidRPr="0027721E">
        <w:rPr>
          <w:sz w:val="12"/>
          <w:szCs w:val="12"/>
        </w:rPr>
        <w:fldChar w:fldCharType="end"/>
      </w:r>
    </w:p>
    <w:p w14:paraId="3A29871C" w14:textId="2DDB791E" w:rsidR="006D449E" w:rsidRPr="0027721E" w:rsidRDefault="006D449E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27721E">
        <w:br w:type="page"/>
      </w:r>
    </w:p>
    <w:p w14:paraId="4111F1E5" w14:textId="77777777" w:rsidR="00897806" w:rsidRPr="0027721E" w:rsidRDefault="00897806" w:rsidP="00897806">
      <w:pPr>
        <w:pStyle w:val="EYHeading1"/>
        <w:numPr>
          <w:ilvl w:val="0"/>
          <w:numId w:val="0"/>
        </w:numPr>
        <w:ind w:left="-850"/>
      </w:pPr>
      <w:bookmarkStart w:id="3639" w:name="_Toc92727761"/>
      <w:bookmarkStart w:id="3640" w:name="_Toc110003054"/>
      <w:bookmarkStart w:id="3641" w:name="_Toc218849952"/>
      <w:r w:rsidRPr="0027721E">
        <w:t>Zoznam tabuliek</w:t>
      </w:r>
      <w:bookmarkEnd w:id="3639"/>
      <w:bookmarkEnd w:id="3640"/>
      <w:bookmarkEnd w:id="3641"/>
    </w:p>
    <w:p w14:paraId="15F942A6" w14:textId="2D0D320C" w:rsidR="00EF63D5" w:rsidRDefault="00897806">
      <w:pPr>
        <w:pStyle w:val="TableofFigures"/>
        <w:tabs>
          <w:tab w:val="right" w:leader="dot" w:pos="9019"/>
        </w:tabs>
        <w:rPr>
          <w:ins w:id="364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r w:rsidRPr="0027721E">
        <w:rPr>
          <w:rFonts w:cstheme="minorHAnsi"/>
          <w:sz w:val="20"/>
        </w:rPr>
        <w:fldChar w:fldCharType="begin"/>
      </w:r>
      <w:r w:rsidRPr="0027721E">
        <w:rPr>
          <w:sz w:val="16"/>
          <w:szCs w:val="16"/>
        </w:rPr>
        <w:instrText xml:space="preserve"> TOC \h \z \c "Tabuľka" </w:instrText>
      </w:r>
      <w:r w:rsidRPr="0027721E">
        <w:rPr>
          <w:rFonts w:cstheme="minorHAnsi"/>
          <w:sz w:val="20"/>
        </w:rPr>
        <w:fldChar w:fldCharType="separate"/>
      </w:r>
      <w:ins w:id="3643" w:author="Dominik SMALIK" w:date="2026-01-09T11:15:00Z" w16du:dateUtc="2026-01-09T10:15:00Z">
        <w:r w:rsidR="00EF63D5" w:rsidRPr="00BC7144">
          <w:rPr>
            <w:rStyle w:val="Hyperlink"/>
            <w:noProof/>
          </w:rPr>
          <w:fldChar w:fldCharType="begin"/>
        </w:r>
        <w:r w:rsidR="00EF63D5" w:rsidRPr="00BC7144">
          <w:rPr>
            <w:rStyle w:val="Hyperlink"/>
            <w:noProof/>
          </w:rPr>
          <w:instrText xml:space="preserve"> </w:instrText>
        </w:r>
        <w:r w:rsidR="00EF63D5">
          <w:rPr>
            <w:noProof/>
          </w:rPr>
          <w:instrText>HYPERLINK \l "_Toc218849995"</w:instrText>
        </w:r>
        <w:r w:rsidR="00EF63D5" w:rsidRPr="00BC7144">
          <w:rPr>
            <w:rStyle w:val="Hyperlink"/>
            <w:noProof/>
          </w:rPr>
          <w:instrText xml:space="preserve"> </w:instrText>
        </w:r>
        <w:r w:rsidR="00EF63D5" w:rsidRPr="00BC7144">
          <w:rPr>
            <w:rStyle w:val="Hyperlink"/>
            <w:noProof/>
          </w:rPr>
        </w:r>
        <w:r w:rsidR="00EF63D5" w:rsidRPr="00BC7144">
          <w:rPr>
            <w:rStyle w:val="Hyperlink"/>
            <w:noProof/>
          </w:rPr>
          <w:fldChar w:fldCharType="separate"/>
        </w:r>
        <w:r w:rsidR="00EF63D5" w:rsidRPr="00BC7144">
          <w:rPr>
            <w:rStyle w:val="Hyperlink"/>
            <w:noProof/>
          </w:rPr>
          <w:t>Tabuľka 1 Automatizované rozhrania pre výmenu dát v rámci procesov systému EDC</w:t>
        </w:r>
        <w:r w:rsidR="00EF63D5">
          <w:rPr>
            <w:noProof/>
            <w:webHidden/>
          </w:rPr>
          <w:tab/>
        </w:r>
        <w:r w:rsidR="00EF63D5">
          <w:rPr>
            <w:noProof/>
            <w:webHidden/>
          </w:rPr>
          <w:fldChar w:fldCharType="begin"/>
        </w:r>
        <w:r w:rsidR="00EF63D5">
          <w:rPr>
            <w:noProof/>
            <w:webHidden/>
          </w:rPr>
          <w:instrText xml:space="preserve"> PAGEREF _Toc218849995 \h </w:instrText>
        </w:r>
      </w:ins>
      <w:r w:rsidR="00EF63D5">
        <w:rPr>
          <w:noProof/>
          <w:webHidden/>
        </w:rPr>
      </w:r>
      <w:r w:rsidR="00EF63D5">
        <w:rPr>
          <w:noProof/>
          <w:webHidden/>
        </w:rPr>
        <w:fldChar w:fldCharType="separate"/>
      </w:r>
      <w:ins w:id="3644" w:author="Dominik SMALIK" w:date="2026-01-09T11:16:00Z" w16du:dateUtc="2026-01-09T10:16:00Z">
        <w:r w:rsidR="00EF63D5">
          <w:rPr>
            <w:noProof/>
            <w:webHidden/>
          </w:rPr>
          <w:t>13</w:t>
        </w:r>
      </w:ins>
      <w:ins w:id="3645" w:author="Dominik SMALIK" w:date="2026-01-09T11:15:00Z" w16du:dateUtc="2026-01-09T10:15:00Z">
        <w:r w:rsidR="00EF63D5">
          <w:rPr>
            <w:noProof/>
            <w:webHidden/>
          </w:rPr>
          <w:fldChar w:fldCharType="end"/>
        </w:r>
        <w:r w:rsidR="00EF63D5" w:rsidRPr="00BC7144">
          <w:rPr>
            <w:rStyle w:val="Hyperlink"/>
            <w:noProof/>
          </w:rPr>
          <w:fldChar w:fldCharType="end"/>
        </w:r>
      </w:ins>
    </w:p>
    <w:p w14:paraId="167EA4B6" w14:textId="585379F9" w:rsidR="00EF63D5" w:rsidRDefault="00EF63D5">
      <w:pPr>
        <w:pStyle w:val="TableofFigures"/>
        <w:tabs>
          <w:tab w:val="right" w:leader="dot" w:pos="9019"/>
        </w:tabs>
        <w:rPr>
          <w:ins w:id="364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4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"_Toc218849996"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2 Aliasy menných priestorov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_Toc218849996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48" w:author="Dominik SMALIK" w:date="2026-01-09T11:16:00Z" w16du:dateUtc="2026-01-09T10:16:00Z">
        <w:r>
          <w:rPr>
            <w:noProof/>
            <w:webHidden/>
          </w:rPr>
          <w:t>17</w:t>
        </w:r>
      </w:ins>
      <w:ins w:id="364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3819BC2" w14:textId="0CB06441" w:rsidR="00EF63D5" w:rsidRDefault="00EF63D5">
      <w:pPr>
        <w:pStyle w:val="TableofFigures"/>
        <w:tabs>
          <w:tab w:val="right" w:leader="dot" w:pos="9019"/>
        </w:tabs>
        <w:rPr>
          <w:ins w:id="365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5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"_Toc218849997"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3 Prehľad webových služieb systému EDC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_Toc218849997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52" w:author="Dominik SMALIK" w:date="2026-01-09T11:16:00Z" w16du:dateUtc="2026-01-09T10:16:00Z">
        <w:r>
          <w:rPr>
            <w:noProof/>
            <w:webHidden/>
          </w:rPr>
          <w:t>23</w:t>
        </w:r>
      </w:ins>
      <w:ins w:id="365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E411972" w14:textId="46EFF569" w:rsidR="00EF63D5" w:rsidRDefault="00EF63D5">
      <w:pPr>
        <w:pStyle w:val="TableofFigures"/>
        <w:tabs>
          <w:tab w:val="right" w:leader="dot" w:pos="9019"/>
        </w:tabs>
        <w:rPr>
          <w:ins w:id="365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5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"_Toc218849998"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4 Opis štruktúry volania metódy RegisterSupplyAndDeliveryPoint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_Toc218849998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56" w:author="Dominik SMALIK" w:date="2026-01-09T11:16:00Z" w16du:dateUtc="2026-01-09T10:16:00Z">
        <w:r>
          <w:rPr>
            <w:noProof/>
            <w:webHidden/>
          </w:rPr>
          <w:t>25</w:t>
        </w:r>
      </w:ins>
      <w:ins w:id="365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27A1E8D" w14:textId="7F25E01C" w:rsidR="00EF63D5" w:rsidRDefault="00EF63D5">
      <w:pPr>
        <w:pStyle w:val="TableofFigures"/>
        <w:tabs>
          <w:tab w:val="right" w:leader="dot" w:pos="9019"/>
        </w:tabs>
        <w:rPr>
          <w:ins w:id="365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5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"_Toc218849999"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5 Opis štruktúry volania metódy TerminateRegistrationSupplyAndDeliveryPoint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_Toc218849999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60" w:author="Dominik SMALIK" w:date="2026-01-09T11:16:00Z" w16du:dateUtc="2026-01-09T10:16:00Z">
        <w:r>
          <w:rPr>
            <w:noProof/>
            <w:webHidden/>
          </w:rPr>
          <w:t>26</w:t>
        </w:r>
      </w:ins>
      <w:ins w:id="366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31F2F60B" w14:textId="6F59CD94" w:rsidR="00EF63D5" w:rsidRDefault="00EF63D5">
      <w:pPr>
        <w:pStyle w:val="TableofFigures"/>
        <w:tabs>
          <w:tab w:val="right" w:leader="dot" w:pos="9019"/>
        </w:tabs>
        <w:rPr>
          <w:ins w:id="366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6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"_Toc218850000"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6 Opis štruktúry volania metódy UploadFlexibilityActivation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_Toc218850000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64" w:author="Dominik SMALIK" w:date="2026-01-09T11:16:00Z" w16du:dateUtc="2026-01-09T10:16:00Z">
        <w:r>
          <w:rPr>
            <w:noProof/>
            <w:webHidden/>
          </w:rPr>
          <w:t>27</w:t>
        </w:r>
      </w:ins>
      <w:ins w:id="366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0D5D046" w14:textId="6A44A86F" w:rsidR="00EF63D5" w:rsidRDefault="00EF63D5">
      <w:pPr>
        <w:pStyle w:val="TableofFigures"/>
        <w:tabs>
          <w:tab w:val="right" w:leader="dot" w:pos="9019"/>
        </w:tabs>
        <w:rPr>
          <w:ins w:id="366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6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"_Toc218850001"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7 Opis štruktúry volania metódy DownloadDowntime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_Toc218850001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68" w:author="Dominik SMALIK" w:date="2026-01-09T11:16:00Z" w16du:dateUtc="2026-01-09T10:16:00Z">
        <w:r>
          <w:rPr>
            <w:noProof/>
            <w:webHidden/>
          </w:rPr>
          <w:t>28</w:t>
        </w:r>
      </w:ins>
      <w:ins w:id="366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35A3E3D3" w14:textId="58BDE664" w:rsidR="00EF63D5" w:rsidRDefault="00EF63D5">
      <w:pPr>
        <w:pStyle w:val="TableofFigures"/>
        <w:tabs>
          <w:tab w:val="right" w:leader="dot" w:pos="9019"/>
        </w:tabs>
        <w:rPr>
          <w:ins w:id="367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7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"_Toc218850002"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8 Opis štruktúry volania metódy UploadBaseline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_Toc218850002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72" w:author="Dominik SMALIK" w:date="2026-01-09T11:16:00Z" w16du:dateUtc="2026-01-09T10:16:00Z">
        <w:r>
          <w:rPr>
            <w:noProof/>
            <w:webHidden/>
          </w:rPr>
          <w:t>29</w:t>
        </w:r>
      </w:ins>
      <w:ins w:id="367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B67D9AF" w14:textId="28D32143" w:rsidR="00EF63D5" w:rsidRDefault="00EF63D5">
      <w:pPr>
        <w:pStyle w:val="TableofFigures"/>
        <w:tabs>
          <w:tab w:val="right" w:leader="dot" w:pos="9019"/>
        </w:tabs>
        <w:rPr>
          <w:ins w:id="367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7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"_Toc218850003"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9 Opis štruktúry volania metódy DownloadBaseline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_Toc218850003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76" w:author="Dominik SMALIK" w:date="2026-01-09T11:16:00Z" w16du:dateUtc="2026-01-09T10:16:00Z">
        <w:r>
          <w:rPr>
            <w:noProof/>
            <w:webHidden/>
          </w:rPr>
          <w:t>29</w:t>
        </w:r>
      </w:ins>
      <w:ins w:id="367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A170C15" w14:textId="1B4400FA" w:rsidR="00EF63D5" w:rsidRDefault="00EF63D5">
      <w:pPr>
        <w:pStyle w:val="TableofFigures"/>
        <w:tabs>
          <w:tab w:val="right" w:leader="dot" w:pos="9019"/>
        </w:tabs>
        <w:rPr>
          <w:ins w:id="367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7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"_Toc218850004"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10 Opis štruktúry volania metódy DownloadFlexibilityActivation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_Toc218850004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80" w:author="Dominik SMALIK" w:date="2026-01-09T11:16:00Z" w16du:dateUtc="2026-01-09T10:16:00Z">
        <w:r>
          <w:rPr>
            <w:noProof/>
            <w:webHidden/>
          </w:rPr>
          <w:t>30</w:t>
        </w:r>
      </w:ins>
      <w:ins w:id="368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31373EB2" w14:textId="7FDC1E80" w:rsidR="00EF63D5" w:rsidRDefault="00EF63D5">
      <w:pPr>
        <w:pStyle w:val="TableofFigures"/>
        <w:tabs>
          <w:tab w:val="right" w:leader="dot" w:pos="9019"/>
        </w:tabs>
        <w:rPr>
          <w:ins w:id="368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8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"_Toc218850005"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11 Opis štruktúry volania metódy DownloadAggregationValues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_Toc218850005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84" w:author="Dominik SMALIK" w:date="2026-01-09T11:16:00Z" w16du:dateUtc="2026-01-09T10:16:00Z">
        <w:r>
          <w:rPr>
            <w:noProof/>
            <w:webHidden/>
          </w:rPr>
          <w:t>31</w:t>
        </w:r>
      </w:ins>
      <w:ins w:id="368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2F6D0DEE" w14:textId="0114ECCD" w:rsidR="00EF63D5" w:rsidRDefault="00EF63D5">
      <w:pPr>
        <w:pStyle w:val="TableofFigures"/>
        <w:tabs>
          <w:tab w:val="right" w:leader="dot" w:pos="9019"/>
        </w:tabs>
        <w:rPr>
          <w:ins w:id="368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8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"_Toc218850006"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12 Opis štruktúry volania metódy SubmitAggregatorBalanceGroupChange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_Toc218850006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88" w:author="Dominik SMALIK" w:date="2026-01-09T11:16:00Z" w16du:dateUtc="2026-01-09T10:16:00Z">
        <w:r>
          <w:rPr>
            <w:noProof/>
            <w:webHidden/>
          </w:rPr>
          <w:t>32</w:t>
        </w:r>
      </w:ins>
      <w:ins w:id="368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5BC2015" w14:textId="2F687DBC" w:rsidR="00EF63D5" w:rsidRDefault="00EF63D5">
      <w:pPr>
        <w:pStyle w:val="TableofFigures"/>
        <w:tabs>
          <w:tab w:val="right" w:leader="dot" w:pos="9019"/>
        </w:tabs>
        <w:rPr>
          <w:ins w:id="369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9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"_Toc218850007"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13 Opis štruktúry volania metódy ApproveDenyAggregatorBalanceGroupChange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_Toc218850007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92" w:author="Dominik SMALIK" w:date="2026-01-09T11:16:00Z" w16du:dateUtc="2026-01-09T10:16:00Z">
        <w:r>
          <w:rPr>
            <w:noProof/>
            <w:webHidden/>
          </w:rPr>
          <w:t>33</w:t>
        </w:r>
      </w:ins>
      <w:ins w:id="369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D277716" w14:textId="5D5976AD" w:rsidR="00EF63D5" w:rsidRDefault="00EF63D5">
      <w:pPr>
        <w:pStyle w:val="TableofFigures"/>
        <w:tabs>
          <w:tab w:val="right" w:leader="dot" w:pos="9019"/>
        </w:tabs>
        <w:rPr>
          <w:ins w:id="369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9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"_Toc218850008"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14 Opis štruktúry volania metódy DownloadFlexibilityPdgReForAggregationBlock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_Toc218850008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696" w:author="Dominik SMALIK" w:date="2026-01-09T11:16:00Z" w16du:dateUtc="2026-01-09T10:16:00Z">
        <w:r>
          <w:rPr>
            <w:noProof/>
            <w:webHidden/>
          </w:rPr>
          <w:t>34</w:t>
        </w:r>
      </w:ins>
      <w:ins w:id="369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E1035FA" w14:textId="1D124FAA" w:rsidR="00EF63D5" w:rsidRDefault="00EF63D5">
      <w:pPr>
        <w:pStyle w:val="TableofFigures"/>
        <w:tabs>
          <w:tab w:val="right" w:leader="dot" w:pos="9019"/>
        </w:tabs>
        <w:rPr>
          <w:ins w:id="369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69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"_Toc218850009"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15 Opis štruktúry volania metódy UploadMeasurementOnClampsPdgFlexibilityForDevice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_Toc218850009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00" w:author="Dominik SMALIK" w:date="2026-01-09T11:16:00Z" w16du:dateUtc="2026-01-09T10:16:00Z">
        <w:r>
          <w:rPr>
            <w:noProof/>
            <w:webHidden/>
          </w:rPr>
          <w:t>35</w:t>
        </w:r>
      </w:ins>
      <w:ins w:id="370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EF36707" w14:textId="56E399EB" w:rsidR="00EF63D5" w:rsidRDefault="00EF63D5">
      <w:pPr>
        <w:pStyle w:val="TableofFigures"/>
        <w:tabs>
          <w:tab w:val="right" w:leader="dot" w:pos="9019"/>
        </w:tabs>
        <w:rPr>
          <w:ins w:id="370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0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"_Toc218850010"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16 Opis štruktúry volania metódy DownloadMeasurementOnClampsPdgFlexibilityForDevice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_Toc218850010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04" w:author="Dominik SMALIK" w:date="2026-01-09T11:16:00Z" w16du:dateUtc="2026-01-09T10:16:00Z">
        <w:r>
          <w:rPr>
            <w:noProof/>
            <w:webHidden/>
          </w:rPr>
          <w:t>36</w:t>
        </w:r>
      </w:ins>
      <w:ins w:id="370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7AC43BA6" w14:textId="3EA8EFFF" w:rsidR="00EF63D5" w:rsidRDefault="00EF63D5">
      <w:pPr>
        <w:pStyle w:val="TableofFigures"/>
        <w:tabs>
          <w:tab w:val="right" w:leader="dot" w:pos="9019"/>
        </w:tabs>
        <w:rPr>
          <w:ins w:id="370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0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"_Toc218850011"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17 Opis štruktúry volania metódy DownloadFlexibilityForSupplyAndDeliveryPointInAggBlock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_Toc218850011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08" w:author="Dominik SMALIK" w:date="2026-01-09T11:16:00Z" w16du:dateUtc="2026-01-09T10:16:00Z">
        <w:r>
          <w:rPr>
            <w:noProof/>
            <w:webHidden/>
          </w:rPr>
          <w:t>37</w:t>
        </w:r>
      </w:ins>
      <w:ins w:id="370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53153C7" w14:textId="4BC2CB2A" w:rsidR="00EF63D5" w:rsidRDefault="00EF63D5">
      <w:pPr>
        <w:pStyle w:val="TableofFigures"/>
        <w:tabs>
          <w:tab w:val="right" w:leader="dot" w:pos="9019"/>
        </w:tabs>
        <w:rPr>
          <w:ins w:id="371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1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"_Toc218850012"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18 Opis štruktúry volania metódy AssignDeviceToAggregationBlock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_Toc218850012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12" w:author="Dominik SMALIK" w:date="2026-01-09T11:16:00Z" w16du:dateUtc="2026-01-09T10:16:00Z">
        <w:r>
          <w:rPr>
            <w:noProof/>
            <w:webHidden/>
          </w:rPr>
          <w:t>37</w:t>
        </w:r>
      </w:ins>
      <w:ins w:id="371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067D886" w14:textId="4D938365" w:rsidR="00EF63D5" w:rsidRDefault="00EF63D5">
      <w:pPr>
        <w:pStyle w:val="TableofFigures"/>
        <w:tabs>
          <w:tab w:val="right" w:leader="dot" w:pos="9019"/>
        </w:tabs>
        <w:rPr>
          <w:ins w:id="371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1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"_Toc218850013"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19 Opis štruktúry volania metódy DownloadDeviceAssignmentToAggregationBlock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_Toc218850013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16" w:author="Dominik SMALIK" w:date="2026-01-09T11:16:00Z" w16du:dateUtc="2026-01-09T10:16:00Z">
        <w:r>
          <w:rPr>
            <w:noProof/>
            <w:webHidden/>
          </w:rPr>
          <w:t>38</w:t>
        </w:r>
      </w:ins>
      <w:ins w:id="371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AEA87B7" w14:textId="77ADBF0D" w:rsidR="00EF63D5" w:rsidRDefault="00EF63D5">
      <w:pPr>
        <w:pStyle w:val="TableofFigures"/>
        <w:tabs>
          <w:tab w:val="right" w:leader="dot" w:pos="9019"/>
        </w:tabs>
        <w:rPr>
          <w:ins w:id="371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1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"_Toc218850014"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20 Opis štruktúry volania metódy UploadAccumulationMeasuredValues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_Toc218850014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20" w:author="Dominik SMALIK" w:date="2026-01-09T11:16:00Z" w16du:dateUtc="2026-01-09T10:16:00Z">
        <w:r>
          <w:rPr>
            <w:noProof/>
            <w:webHidden/>
          </w:rPr>
          <w:t>40</w:t>
        </w:r>
      </w:ins>
      <w:ins w:id="372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26534B2" w14:textId="411AF5B0" w:rsidR="00EF63D5" w:rsidRDefault="00EF63D5">
      <w:pPr>
        <w:pStyle w:val="TableofFigures"/>
        <w:tabs>
          <w:tab w:val="right" w:leader="dot" w:pos="9019"/>
        </w:tabs>
        <w:rPr>
          <w:ins w:id="372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2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"_Toc218850015"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21 Opis štruktúry volania metódy DownloadAccumulationMeasuredValues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_Toc218850015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24" w:author="Dominik SMALIK" w:date="2026-01-09T11:16:00Z" w16du:dateUtc="2026-01-09T10:16:00Z">
        <w:r>
          <w:rPr>
            <w:noProof/>
            <w:webHidden/>
          </w:rPr>
          <w:t>41</w:t>
        </w:r>
      </w:ins>
      <w:ins w:id="372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FA379DD" w14:textId="79A15604" w:rsidR="00EF63D5" w:rsidRDefault="00EF63D5">
      <w:pPr>
        <w:pStyle w:val="TableofFigures"/>
        <w:tabs>
          <w:tab w:val="right" w:leader="dot" w:pos="9019"/>
        </w:tabs>
        <w:rPr>
          <w:ins w:id="372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2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"_Toc218850016"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22 Opis štruktúry volania metódy AssignSupplyAndDeliveryPoint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_Toc218850016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28" w:author="Dominik SMALIK" w:date="2026-01-09T11:16:00Z" w16du:dateUtc="2026-01-09T10:16:00Z">
        <w:r>
          <w:rPr>
            <w:noProof/>
            <w:webHidden/>
          </w:rPr>
          <w:t>42</w:t>
        </w:r>
      </w:ins>
      <w:ins w:id="372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D86EE07" w14:textId="2E60B201" w:rsidR="00EF63D5" w:rsidRDefault="00EF63D5">
      <w:pPr>
        <w:pStyle w:val="TableofFigures"/>
        <w:tabs>
          <w:tab w:val="right" w:leader="dot" w:pos="9019"/>
        </w:tabs>
        <w:rPr>
          <w:ins w:id="373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3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"_Toc218850017"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23 Opis štruktúry volania metódy AssignSupplyAndDeliveryPoint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_Toc218850017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32" w:author="Dominik SMALIK" w:date="2026-01-09T11:16:00Z" w16du:dateUtc="2026-01-09T10:16:00Z">
        <w:r>
          <w:rPr>
            <w:noProof/>
            <w:webHidden/>
          </w:rPr>
          <w:t>43</w:t>
        </w:r>
      </w:ins>
      <w:ins w:id="373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C6634BE" w14:textId="177CF31D" w:rsidR="00EF63D5" w:rsidRDefault="00EF63D5">
      <w:pPr>
        <w:pStyle w:val="TableofFigures"/>
        <w:tabs>
          <w:tab w:val="right" w:leader="dot" w:pos="9019"/>
        </w:tabs>
        <w:rPr>
          <w:ins w:id="373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3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"_Toc218850018"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24 Opis štruktúry volania metódy UpdateElectricitySharingRatios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_Toc218850018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36" w:author="Dominik SMALIK" w:date="2026-01-09T11:16:00Z" w16du:dateUtc="2026-01-09T10:16:00Z">
        <w:r>
          <w:rPr>
            <w:noProof/>
            <w:webHidden/>
          </w:rPr>
          <w:t>44</w:t>
        </w:r>
      </w:ins>
      <w:ins w:id="373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80251B0" w14:textId="2D021B1C" w:rsidR="00EF63D5" w:rsidRDefault="00EF63D5">
      <w:pPr>
        <w:pStyle w:val="TableofFigures"/>
        <w:tabs>
          <w:tab w:val="right" w:leader="dot" w:pos="9019"/>
        </w:tabs>
        <w:rPr>
          <w:ins w:id="373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3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"_Toc218850019"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25 Opis štruktúry volania metódy DownloadElectricitySharingValues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_Toc218850019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40" w:author="Dominik SMALIK" w:date="2026-01-09T11:16:00Z" w16du:dateUtc="2026-01-09T10:16:00Z">
        <w:r>
          <w:rPr>
            <w:noProof/>
            <w:webHidden/>
          </w:rPr>
          <w:t>44</w:t>
        </w:r>
      </w:ins>
      <w:ins w:id="374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C049FA8" w14:textId="32490F6F" w:rsidR="00EF63D5" w:rsidRDefault="00EF63D5">
      <w:pPr>
        <w:pStyle w:val="TableofFigures"/>
        <w:tabs>
          <w:tab w:val="right" w:leader="dot" w:pos="9019"/>
        </w:tabs>
        <w:rPr>
          <w:ins w:id="374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4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"_Toc218850020"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 xml:space="preserve">Tabuľka 26 Opis štruktúry volania metódy </w:t>
        </w:r>
        <w:r w:rsidRPr="00BC7144">
          <w:rPr>
            <w:rStyle w:val="Hyperlink"/>
            <w:noProof/>
            <w:lang w:val="en-GB"/>
          </w:rPr>
          <w:t>DownloadSupplyAndDeliveryPointAssignment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_Toc218850020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44" w:author="Dominik SMALIK" w:date="2026-01-09T11:16:00Z" w16du:dateUtc="2026-01-09T10:16:00Z">
        <w:r>
          <w:rPr>
            <w:noProof/>
            <w:webHidden/>
          </w:rPr>
          <w:t>45</w:t>
        </w:r>
      </w:ins>
      <w:ins w:id="374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86DDE41" w14:textId="443A72C9" w:rsidR="00EF63D5" w:rsidRDefault="00EF63D5">
      <w:pPr>
        <w:pStyle w:val="TableofFigures"/>
        <w:tabs>
          <w:tab w:val="right" w:leader="dot" w:pos="9019"/>
        </w:tabs>
        <w:rPr>
          <w:ins w:id="374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4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"_Toc218850021"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27 Opis štruktúry volania metódy UploadConsumerDataGetEIC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_Toc218850021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48" w:author="Dominik SMALIK" w:date="2026-01-09T11:16:00Z" w16du:dateUtc="2026-01-09T10:16:00Z">
        <w:r>
          <w:rPr>
            <w:noProof/>
            <w:webHidden/>
          </w:rPr>
          <w:t>46</w:t>
        </w:r>
      </w:ins>
      <w:ins w:id="374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79F41E94" w14:textId="7D9A3825" w:rsidR="00EF63D5" w:rsidRDefault="00EF63D5">
      <w:pPr>
        <w:pStyle w:val="TableofFigures"/>
        <w:tabs>
          <w:tab w:val="right" w:leader="dot" w:pos="9019"/>
        </w:tabs>
        <w:rPr>
          <w:ins w:id="375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5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"_Toc218850022"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28 Opis štruktúry volania metódy AssignConsumer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_Toc218850022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52" w:author="Dominik SMALIK" w:date="2026-01-09T11:16:00Z" w16du:dateUtc="2026-01-09T10:16:00Z">
        <w:r>
          <w:rPr>
            <w:noProof/>
            <w:webHidden/>
          </w:rPr>
          <w:t>47</w:t>
        </w:r>
      </w:ins>
      <w:ins w:id="375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25461219" w14:textId="4BE34FC4" w:rsidR="00EF63D5" w:rsidRDefault="00EF63D5">
      <w:pPr>
        <w:pStyle w:val="TableofFigures"/>
        <w:tabs>
          <w:tab w:val="right" w:leader="dot" w:pos="9019"/>
        </w:tabs>
        <w:rPr>
          <w:ins w:id="375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5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"_Toc218850023"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29 Opis štruktúry volania metódy DownloadSharingGroupList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_Toc218850023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56" w:author="Dominik SMALIK" w:date="2026-01-09T11:16:00Z" w16du:dateUtc="2026-01-09T10:16:00Z">
        <w:r>
          <w:rPr>
            <w:noProof/>
            <w:webHidden/>
          </w:rPr>
          <w:t>48</w:t>
        </w:r>
      </w:ins>
      <w:ins w:id="375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C310627" w14:textId="3326DB51" w:rsidR="00EF63D5" w:rsidRDefault="00EF63D5">
      <w:pPr>
        <w:pStyle w:val="TableofFigures"/>
        <w:tabs>
          <w:tab w:val="right" w:leader="dot" w:pos="9019"/>
        </w:tabs>
        <w:rPr>
          <w:ins w:id="375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5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"_Toc218850024"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30 Opis štruktúry volania metódy DownloadSharingGroupResourceList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_Toc218850024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60" w:author="Dominik SMALIK" w:date="2026-01-09T11:16:00Z" w16du:dateUtc="2026-01-09T10:16:00Z">
        <w:r>
          <w:rPr>
            <w:noProof/>
            <w:webHidden/>
          </w:rPr>
          <w:t>49</w:t>
        </w:r>
      </w:ins>
      <w:ins w:id="376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FC5BB11" w14:textId="157E9B5C" w:rsidR="00EF63D5" w:rsidRDefault="00EF63D5">
      <w:pPr>
        <w:pStyle w:val="TableofFigures"/>
        <w:tabs>
          <w:tab w:val="right" w:leader="dot" w:pos="9019"/>
        </w:tabs>
        <w:rPr>
          <w:ins w:id="376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6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"_Toc218850025"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31 Opis štruktúry volania metódy DownloadSharingGroupSummaryData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_Toc218850025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64" w:author="Dominik SMALIK" w:date="2026-01-09T11:16:00Z" w16du:dateUtc="2026-01-09T10:16:00Z">
        <w:r>
          <w:rPr>
            <w:noProof/>
            <w:webHidden/>
          </w:rPr>
          <w:t>50</w:t>
        </w:r>
      </w:ins>
      <w:ins w:id="376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FA65E27" w14:textId="1C546A52" w:rsidR="00EF63D5" w:rsidRDefault="00EF63D5">
      <w:pPr>
        <w:pStyle w:val="TableofFigures"/>
        <w:tabs>
          <w:tab w:val="right" w:leader="dot" w:pos="9019"/>
        </w:tabs>
        <w:rPr>
          <w:ins w:id="376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6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"_Toc218850026"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32 Opis štruktúry volania metódy DownloadAggregationElectricitySharingValues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_Toc218850026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68" w:author="Dominik SMALIK" w:date="2026-01-09T11:16:00Z" w16du:dateUtc="2026-01-09T10:16:00Z">
        <w:r>
          <w:rPr>
            <w:noProof/>
            <w:webHidden/>
          </w:rPr>
          <w:t>51</w:t>
        </w:r>
      </w:ins>
      <w:ins w:id="376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C76FC59" w14:textId="62712FAC" w:rsidR="00EF63D5" w:rsidRDefault="00EF63D5">
      <w:pPr>
        <w:pStyle w:val="TableofFigures"/>
        <w:tabs>
          <w:tab w:val="right" w:leader="dot" w:pos="9019"/>
        </w:tabs>
        <w:rPr>
          <w:ins w:id="377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7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"_Toc218850027"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33 Opis štruktúry volania metódy Downtime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_Toc218850027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72" w:author="Dominik SMALIK" w:date="2026-01-09T11:16:00Z" w16du:dateUtc="2026-01-09T10:16:00Z">
        <w:r>
          <w:rPr>
            <w:noProof/>
            <w:webHidden/>
          </w:rPr>
          <w:t>52</w:t>
        </w:r>
      </w:ins>
      <w:ins w:id="377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BBBB7AD" w14:textId="15526DEB" w:rsidR="00EF63D5" w:rsidRDefault="00EF63D5">
      <w:pPr>
        <w:pStyle w:val="TableofFigures"/>
        <w:tabs>
          <w:tab w:val="right" w:leader="dot" w:pos="9019"/>
        </w:tabs>
        <w:rPr>
          <w:ins w:id="377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7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"_Toc218850028"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34 Opis štruktúry volania metódy CheckContinuousMeasurementForSupplyAndDeliveryPoint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_Toc218850028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76" w:author="Dominik SMALIK" w:date="2026-01-09T11:16:00Z" w16du:dateUtc="2026-01-09T10:16:00Z">
        <w:r>
          <w:rPr>
            <w:noProof/>
            <w:webHidden/>
          </w:rPr>
          <w:t>53</w:t>
        </w:r>
      </w:ins>
      <w:ins w:id="377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B823D6A" w14:textId="321CD782" w:rsidR="00EF63D5" w:rsidRDefault="00EF63D5">
      <w:pPr>
        <w:pStyle w:val="TableofFigures"/>
        <w:tabs>
          <w:tab w:val="right" w:leader="dot" w:pos="9019"/>
        </w:tabs>
        <w:rPr>
          <w:ins w:id="377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7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"_Toc218850029"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35 Opis štruktúry volania metódy DownloadMeasuredValues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_Toc218850029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80" w:author="Dominik SMALIK" w:date="2026-01-09T11:16:00Z" w16du:dateUtc="2026-01-09T10:16:00Z">
        <w:r>
          <w:rPr>
            <w:noProof/>
            <w:webHidden/>
          </w:rPr>
          <w:t>54</w:t>
        </w:r>
      </w:ins>
      <w:ins w:id="378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E7AF5FB" w14:textId="59D0036D" w:rsidR="00EF63D5" w:rsidRDefault="00EF63D5">
      <w:pPr>
        <w:pStyle w:val="TableofFigures"/>
        <w:tabs>
          <w:tab w:val="right" w:leader="dot" w:pos="9019"/>
        </w:tabs>
        <w:rPr>
          <w:ins w:id="378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8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"_Toc218850030"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36 Lokality webových služieb EDC - produkčné prostredie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_Toc218850030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84" w:author="Dominik SMALIK" w:date="2026-01-09T11:16:00Z" w16du:dateUtc="2026-01-09T10:16:00Z">
        <w:r>
          <w:rPr>
            <w:noProof/>
            <w:webHidden/>
          </w:rPr>
          <w:t>56</w:t>
        </w:r>
      </w:ins>
      <w:ins w:id="378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2E3B7C4C" w14:textId="5EFE0AC8" w:rsidR="00EF63D5" w:rsidRDefault="00EF63D5">
      <w:pPr>
        <w:pStyle w:val="TableofFigures"/>
        <w:tabs>
          <w:tab w:val="right" w:leader="dot" w:pos="9019"/>
        </w:tabs>
        <w:rPr>
          <w:ins w:id="378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8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"_Toc218850031"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37 Lokality webových služieb EDC - testovacie prostredie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_Toc218850031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88" w:author="Dominik SMALIK" w:date="2026-01-09T11:16:00Z" w16du:dateUtc="2026-01-09T10:16:00Z">
        <w:r>
          <w:rPr>
            <w:noProof/>
            <w:webHidden/>
          </w:rPr>
          <w:t>56</w:t>
        </w:r>
      </w:ins>
      <w:ins w:id="378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3B1C287B" w14:textId="07082A68" w:rsidR="00EF63D5" w:rsidRDefault="00EF63D5">
      <w:pPr>
        <w:pStyle w:val="TableofFigures"/>
        <w:tabs>
          <w:tab w:val="right" w:leader="dot" w:pos="9019"/>
        </w:tabs>
        <w:rPr>
          <w:ins w:id="379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9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"_Toc218850032"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38 Prehľad publikácie hodnôt systému EDC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_Toc218850032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92" w:author="Dominik SMALIK" w:date="2026-01-09T11:16:00Z" w16du:dateUtc="2026-01-09T10:16:00Z">
        <w:r>
          <w:rPr>
            <w:noProof/>
            <w:webHidden/>
          </w:rPr>
          <w:t>58</w:t>
        </w:r>
      </w:ins>
      <w:ins w:id="379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249CB5A" w14:textId="5EA04E9F" w:rsidR="00EF63D5" w:rsidRDefault="00EF63D5">
      <w:pPr>
        <w:pStyle w:val="TableofFigures"/>
        <w:tabs>
          <w:tab w:val="right" w:leader="dot" w:pos="9019"/>
        </w:tabs>
        <w:rPr>
          <w:ins w:id="379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9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"_Toc218850033"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39 Prehľad mapovania rolí účastníkov trhu uvedených v predmete posielaných 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_Toc218850033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796" w:author="Dominik SMALIK" w:date="2026-01-09T11:16:00Z" w16du:dateUtc="2026-01-09T10:16:00Z">
        <w:r>
          <w:rPr>
            <w:noProof/>
            <w:webHidden/>
          </w:rPr>
          <w:t>59</w:t>
        </w:r>
      </w:ins>
      <w:ins w:id="379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240B1F47" w14:textId="720CC26F" w:rsidR="00EF63D5" w:rsidRDefault="00EF63D5">
      <w:pPr>
        <w:pStyle w:val="TableofFigures"/>
        <w:tabs>
          <w:tab w:val="right" w:leader="dot" w:pos="9019"/>
        </w:tabs>
        <w:rPr>
          <w:ins w:id="379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79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"_Toc218850034"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40 Prehľad dátových tokov a štruktúr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_Toc218850034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00" w:author="Dominik SMALIK" w:date="2026-01-09T11:16:00Z" w16du:dateUtc="2026-01-09T10:16:00Z">
        <w:r>
          <w:rPr>
            <w:noProof/>
            <w:webHidden/>
          </w:rPr>
          <w:t>63</w:t>
        </w:r>
      </w:ins>
      <w:ins w:id="380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9BBA9A1" w14:textId="31C93EF9" w:rsidR="00EF63D5" w:rsidRDefault="00EF63D5">
      <w:pPr>
        <w:pStyle w:val="TableofFigures"/>
        <w:tabs>
          <w:tab w:val="right" w:leader="dot" w:pos="9019"/>
        </w:tabs>
        <w:rPr>
          <w:ins w:id="380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0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"_Toc218850035"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41 Segmenty dátovej štruktúry INFCON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_Toc218850035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04" w:author="Dominik SMALIK" w:date="2026-01-09T11:16:00Z" w16du:dateUtc="2026-01-09T10:16:00Z">
        <w:r>
          <w:rPr>
            <w:noProof/>
            <w:webHidden/>
          </w:rPr>
          <w:t>67</w:t>
        </w:r>
      </w:ins>
      <w:ins w:id="380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F67603B" w14:textId="29177520" w:rsidR="00EF63D5" w:rsidRDefault="00EF63D5">
      <w:pPr>
        <w:pStyle w:val="TableofFigures"/>
        <w:tabs>
          <w:tab w:val="right" w:leader="dot" w:pos="9019"/>
        </w:tabs>
        <w:rPr>
          <w:ins w:id="380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0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"_Toc218850036"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42 Segmenty dátovej štruktúry MSCONS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_Toc218850036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08" w:author="Dominik SMALIK" w:date="2026-01-09T11:16:00Z" w16du:dateUtc="2026-01-09T10:16:00Z">
        <w:r>
          <w:rPr>
            <w:noProof/>
            <w:webHidden/>
          </w:rPr>
          <w:t>77</w:t>
        </w:r>
      </w:ins>
      <w:ins w:id="380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BE369A4" w14:textId="2FBD6126" w:rsidR="00EF63D5" w:rsidRDefault="00EF63D5">
      <w:pPr>
        <w:pStyle w:val="TableofFigures"/>
        <w:tabs>
          <w:tab w:val="right" w:leader="dot" w:pos="9019"/>
        </w:tabs>
        <w:rPr>
          <w:ins w:id="381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1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"_Toc218850037"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43 Segmenty dátovej štruktúry UTILMD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_Toc218850037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12" w:author="Dominik SMALIK" w:date="2026-01-09T11:16:00Z" w16du:dateUtc="2026-01-09T10:16:00Z">
        <w:r>
          <w:rPr>
            <w:noProof/>
            <w:webHidden/>
          </w:rPr>
          <w:t>86</w:t>
        </w:r>
      </w:ins>
      <w:ins w:id="381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2E586084" w14:textId="65C4D97B" w:rsidR="00EF63D5" w:rsidRDefault="00EF63D5">
      <w:pPr>
        <w:pStyle w:val="TableofFigures"/>
        <w:tabs>
          <w:tab w:val="right" w:leader="dot" w:pos="9019"/>
        </w:tabs>
        <w:rPr>
          <w:ins w:id="381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1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"_Toc218850038"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44 Segmenty dátovej štruktúry APERAK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_Toc218850038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16" w:author="Dominik SMALIK" w:date="2026-01-09T11:16:00Z" w16du:dateUtc="2026-01-09T10:16:00Z">
        <w:r>
          <w:rPr>
            <w:noProof/>
            <w:webHidden/>
          </w:rPr>
          <w:t>108</w:t>
        </w:r>
      </w:ins>
      <w:ins w:id="381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F7B7AAD" w14:textId="43C8D65E" w:rsidR="00EF63D5" w:rsidRDefault="00EF63D5">
      <w:pPr>
        <w:pStyle w:val="TableofFigures"/>
        <w:tabs>
          <w:tab w:val="right" w:leader="dot" w:pos="9019"/>
        </w:tabs>
        <w:rPr>
          <w:ins w:id="381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1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"_Toc218850039"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45 Prehľad segmentov štruktúry UTILMD/620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_Toc218850039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20" w:author="Dominik SMALIK" w:date="2026-01-09T11:16:00Z" w16du:dateUtc="2026-01-09T10:16:00Z">
        <w:r>
          <w:rPr>
            <w:noProof/>
            <w:webHidden/>
          </w:rPr>
          <w:t>114</w:t>
        </w:r>
      </w:ins>
      <w:ins w:id="382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F1E06B5" w14:textId="0C9296CC" w:rsidR="00EF63D5" w:rsidRDefault="00EF63D5">
      <w:pPr>
        <w:pStyle w:val="TableofFigures"/>
        <w:tabs>
          <w:tab w:val="right" w:leader="dot" w:pos="9019"/>
        </w:tabs>
        <w:rPr>
          <w:ins w:id="382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2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"_Toc218850040"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46 Prehľad segmentov štruktúry UTILMD/621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_Toc218850040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24" w:author="Dominik SMALIK" w:date="2026-01-09T11:16:00Z" w16du:dateUtc="2026-01-09T10:16:00Z">
        <w:r>
          <w:rPr>
            <w:noProof/>
            <w:webHidden/>
          </w:rPr>
          <w:t>115</w:t>
        </w:r>
      </w:ins>
      <w:ins w:id="382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DF408A7" w14:textId="63DF8915" w:rsidR="00EF63D5" w:rsidRDefault="00EF63D5">
      <w:pPr>
        <w:pStyle w:val="TableofFigures"/>
        <w:tabs>
          <w:tab w:val="right" w:leader="dot" w:pos="9019"/>
        </w:tabs>
        <w:rPr>
          <w:ins w:id="382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2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"_Toc218850041"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47 Prehľad segmentov štruktúry UTILMD/622, 624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_Toc218850041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28" w:author="Dominik SMALIK" w:date="2026-01-09T11:16:00Z" w16du:dateUtc="2026-01-09T10:16:00Z">
        <w:r>
          <w:rPr>
            <w:noProof/>
            <w:webHidden/>
          </w:rPr>
          <w:t>116</w:t>
        </w:r>
      </w:ins>
      <w:ins w:id="382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5FC994D" w14:textId="4A8524AF" w:rsidR="00EF63D5" w:rsidRDefault="00EF63D5">
      <w:pPr>
        <w:pStyle w:val="TableofFigures"/>
        <w:tabs>
          <w:tab w:val="right" w:leader="dot" w:pos="9019"/>
        </w:tabs>
        <w:rPr>
          <w:ins w:id="383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3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"_Toc218850042"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48 Prehľad segmentov štruktúry UTILMD/623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_Toc218850042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32" w:author="Dominik SMALIK" w:date="2026-01-09T11:16:00Z" w16du:dateUtc="2026-01-09T10:16:00Z">
        <w:r>
          <w:rPr>
            <w:noProof/>
            <w:webHidden/>
          </w:rPr>
          <w:t>117</w:t>
        </w:r>
      </w:ins>
      <w:ins w:id="383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26920660" w14:textId="5D0DD3DF" w:rsidR="00EF63D5" w:rsidRDefault="00EF63D5">
      <w:pPr>
        <w:pStyle w:val="TableofFigures"/>
        <w:tabs>
          <w:tab w:val="right" w:leader="dot" w:pos="9019"/>
        </w:tabs>
        <w:rPr>
          <w:ins w:id="383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3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"_Toc218850043"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49 Prehľad segmentov štruktúry UTILMD/625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_Toc218850043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36" w:author="Dominik SMALIK" w:date="2026-01-09T11:16:00Z" w16du:dateUtc="2026-01-09T10:16:00Z">
        <w:r>
          <w:rPr>
            <w:noProof/>
            <w:webHidden/>
          </w:rPr>
          <w:t>120</w:t>
        </w:r>
      </w:ins>
      <w:ins w:id="383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B0B5DD3" w14:textId="22600ED5" w:rsidR="00EF63D5" w:rsidRDefault="00EF63D5">
      <w:pPr>
        <w:pStyle w:val="TableofFigures"/>
        <w:tabs>
          <w:tab w:val="right" w:leader="dot" w:pos="9019"/>
        </w:tabs>
        <w:rPr>
          <w:ins w:id="383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3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"_Toc218850044"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50 Prehľad segmentov štruktúry UTILMD/626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_Toc218850044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40" w:author="Dominik SMALIK" w:date="2026-01-09T11:16:00Z" w16du:dateUtc="2026-01-09T10:16:00Z">
        <w:r>
          <w:rPr>
            <w:noProof/>
            <w:webHidden/>
          </w:rPr>
          <w:t>120</w:t>
        </w:r>
      </w:ins>
      <w:ins w:id="384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E1B5666" w14:textId="08AED691" w:rsidR="00EF63D5" w:rsidRDefault="00EF63D5">
      <w:pPr>
        <w:pStyle w:val="TableofFigures"/>
        <w:tabs>
          <w:tab w:val="right" w:leader="dot" w:pos="9019"/>
        </w:tabs>
        <w:rPr>
          <w:ins w:id="384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4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"_Toc218850045"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51 Prehľad segmentov štruktúry UTILMD/627, 629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_Toc218850045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44" w:author="Dominik SMALIK" w:date="2026-01-09T11:16:00Z" w16du:dateUtc="2026-01-09T10:16:00Z">
        <w:r>
          <w:rPr>
            <w:noProof/>
            <w:webHidden/>
          </w:rPr>
          <w:t>121</w:t>
        </w:r>
      </w:ins>
      <w:ins w:id="384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9CE4C5D" w14:textId="2C14231E" w:rsidR="00EF63D5" w:rsidRDefault="00EF63D5">
      <w:pPr>
        <w:pStyle w:val="TableofFigures"/>
        <w:tabs>
          <w:tab w:val="right" w:leader="dot" w:pos="9019"/>
        </w:tabs>
        <w:rPr>
          <w:ins w:id="384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4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"_Toc218850046"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52 Prehľad segmentov štruktúry UTILMD/628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_Toc218850046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48" w:author="Dominik SMALIK" w:date="2026-01-09T11:16:00Z" w16du:dateUtc="2026-01-09T10:16:00Z">
        <w:r>
          <w:rPr>
            <w:noProof/>
            <w:webHidden/>
          </w:rPr>
          <w:t>121</w:t>
        </w:r>
      </w:ins>
      <w:ins w:id="384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A54664D" w14:textId="22DDBF55" w:rsidR="00EF63D5" w:rsidRDefault="00EF63D5">
      <w:pPr>
        <w:pStyle w:val="TableofFigures"/>
        <w:tabs>
          <w:tab w:val="right" w:leader="dot" w:pos="9019"/>
        </w:tabs>
        <w:rPr>
          <w:ins w:id="385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5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"_Toc218850047"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53 Prehľad segmentov štruktúr MSCONS/635, 636, 637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_Toc218850047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52" w:author="Dominik SMALIK" w:date="2026-01-09T11:16:00Z" w16du:dateUtc="2026-01-09T10:16:00Z">
        <w:r>
          <w:rPr>
            <w:noProof/>
            <w:webHidden/>
          </w:rPr>
          <w:t>124</w:t>
        </w:r>
      </w:ins>
      <w:ins w:id="385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2E55BA2" w14:textId="5777FFAE" w:rsidR="00EF63D5" w:rsidRDefault="00EF63D5">
      <w:pPr>
        <w:pStyle w:val="TableofFigures"/>
        <w:tabs>
          <w:tab w:val="right" w:leader="dot" w:pos="9019"/>
        </w:tabs>
        <w:rPr>
          <w:ins w:id="385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5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"_Toc218850048"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54 Prehľad segmentov štruktúry INFCON(748)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_Toc218850048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56" w:author="Dominik SMALIK" w:date="2026-01-09T11:16:00Z" w16du:dateUtc="2026-01-09T10:16:00Z">
        <w:r>
          <w:rPr>
            <w:noProof/>
            <w:webHidden/>
          </w:rPr>
          <w:t>126</w:t>
        </w:r>
      </w:ins>
      <w:ins w:id="385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3F93085" w14:textId="34E761C3" w:rsidR="00EF63D5" w:rsidRDefault="00EF63D5">
      <w:pPr>
        <w:pStyle w:val="TableofFigures"/>
        <w:tabs>
          <w:tab w:val="right" w:leader="dot" w:pos="9019"/>
        </w:tabs>
        <w:rPr>
          <w:ins w:id="385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5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"_Toc218850049"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55 Prehľad segmentov štruktúry UTILMD/638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_Toc218850049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60" w:author="Dominik SMALIK" w:date="2026-01-09T11:16:00Z" w16du:dateUtc="2026-01-09T10:16:00Z">
        <w:r>
          <w:rPr>
            <w:noProof/>
            <w:webHidden/>
          </w:rPr>
          <w:t>128</w:t>
        </w:r>
      </w:ins>
      <w:ins w:id="386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9C7098C" w14:textId="46AE8DCF" w:rsidR="00EF63D5" w:rsidRDefault="00EF63D5">
      <w:pPr>
        <w:pStyle w:val="TableofFigures"/>
        <w:tabs>
          <w:tab w:val="right" w:leader="dot" w:pos="9019"/>
        </w:tabs>
        <w:rPr>
          <w:ins w:id="386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6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"_Toc218850050"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56 Prehľad segmentov štruktúry INFCON/749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_Toc218850050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64" w:author="Dominik SMALIK" w:date="2026-01-09T11:16:00Z" w16du:dateUtc="2026-01-09T10:16:00Z">
        <w:r>
          <w:rPr>
            <w:noProof/>
            <w:webHidden/>
          </w:rPr>
          <w:t>129</w:t>
        </w:r>
      </w:ins>
      <w:ins w:id="386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3C638A5" w14:textId="14503C22" w:rsidR="00EF63D5" w:rsidRDefault="00EF63D5">
      <w:pPr>
        <w:pStyle w:val="TableofFigures"/>
        <w:tabs>
          <w:tab w:val="right" w:leader="dot" w:pos="9019"/>
        </w:tabs>
        <w:rPr>
          <w:ins w:id="386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6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"_Toc218850051"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57 Prehľad segmentov štruktúry MSCONS/790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_Toc218850051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68" w:author="Dominik SMALIK" w:date="2026-01-09T11:16:00Z" w16du:dateUtc="2026-01-09T10:16:00Z">
        <w:r>
          <w:rPr>
            <w:noProof/>
            <w:webHidden/>
          </w:rPr>
          <w:t>130</w:t>
        </w:r>
      </w:ins>
      <w:ins w:id="386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2677E44A" w14:textId="07D21450" w:rsidR="00EF63D5" w:rsidRDefault="00EF63D5">
      <w:pPr>
        <w:pStyle w:val="TableofFigures"/>
        <w:tabs>
          <w:tab w:val="right" w:leader="dot" w:pos="9019"/>
        </w:tabs>
        <w:rPr>
          <w:ins w:id="387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7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"_Toc218850052"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58 Prehľad segmentov štruktúry MSCONS/639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_Toc218850052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72" w:author="Dominik SMALIK" w:date="2026-01-09T11:16:00Z" w16du:dateUtc="2026-01-09T10:16:00Z">
        <w:r>
          <w:rPr>
            <w:noProof/>
            <w:webHidden/>
          </w:rPr>
          <w:t>133</w:t>
        </w:r>
      </w:ins>
      <w:ins w:id="387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07DB642" w14:textId="100A201A" w:rsidR="00EF63D5" w:rsidRDefault="00EF63D5">
      <w:pPr>
        <w:pStyle w:val="TableofFigures"/>
        <w:tabs>
          <w:tab w:val="right" w:leader="dot" w:pos="9019"/>
        </w:tabs>
        <w:rPr>
          <w:ins w:id="387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7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"_Toc218850053"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59 Prehľad segmentov štruktúry UTILMD/640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_Toc218850053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76" w:author="Dominik SMALIK" w:date="2026-01-09T11:16:00Z" w16du:dateUtc="2026-01-09T10:16:00Z">
        <w:r>
          <w:rPr>
            <w:noProof/>
            <w:webHidden/>
          </w:rPr>
          <w:t>135</w:t>
        </w:r>
      </w:ins>
      <w:ins w:id="387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1C5F7D7" w14:textId="313A9996" w:rsidR="00EF63D5" w:rsidRDefault="00EF63D5">
      <w:pPr>
        <w:pStyle w:val="TableofFigures"/>
        <w:tabs>
          <w:tab w:val="right" w:leader="dot" w:pos="9019"/>
        </w:tabs>
        <w:rPr>
          <w:ins w:id="387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7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"_Toc218850054"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60 Prehľad segmentov štruktúry MSCONS/641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_Toc218850054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80" w:author="Dominik SMALIK" w:date="2026-01-09T11:16:00Z" w16du:dateUtc="2026-01-09T10:16:00Z">
        <w:r>
          <w:rPr>
            <w:noProof/>
            <w:webHidden/>
          </w:rPr>
          <w:t>136</w:t>
        </w:r>
      </w:ins>
      <w:ins w:id="388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32C1C23B" w14:textId="0D592109" w:rsidR="00EF63D5" w:rsidRDefault="00EF63D5">
      <w:pPr>
        <w:pStyle w:val="TableofFigures"/>
        <w:tabs>
          <w:tab w:val="right" w:leader="dot" w:pos="9019"/>
        </w:tabs>
        <w:rPr>
          <w:ins w:id="388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8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"_Toc218850055"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61 Prehľad segmentov štruktúry UTILMD/642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_Toc218850055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84" w:author="Dominik SMALIK" w:date="2026-01-09T11:16:00Z" w16du:dateUtc="2026-01-09T10:16:00Z">
        <w:r>
          <w:rPr>
            <w:noProof/>
            <w:webHidden/>
          </w:rPr>
          <w:t>138</w:t>
        </w:r>
      </w:ins>
      <w:ins w:id="388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E452414" w14:textId="109CFEEA" w:rsidR="00EF63D5" w:rsidRDefault="00EF63D5">
      <w:pPr>
        <w:pStyle w:val="TableofFigures"/>
        <w:tabs>
          <w:tab w:val="right" w:leader="dot" w:pos="9019"/>
        </w:tabs>
        <w:rPr>
          <w:ins w:id="388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8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"_Toc218850056"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62 Prehľad segmentov štruktúry MSCONS/643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_Toc218850056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88" w:author="Dominik SMALIK" w:date="2026-01-09T11:16:00Z" w16du:dateUtc="2026-01-09T10:16:00Z">
        <w:r>
          <w:rPr>
            <w:noProof/>
            <w:webHidden/>
          </w:rPr>
          <w:t>139</w:t>
        </w:r>
      </w:ins>
      <w:ins w:id="388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D85FA84" w14:textId="43FAF966" w:rsidR="00EF63D5" w:rsidRDefault="00EF63D5">
      <w:pPr>
        <w:pStyle w:val="TableofFigures"/>
        <w:tabs>
          <w:tab w:val="right" w:leader="dot" w:pos="9019"/>
        </w:tabs>
        <w:rPr>
          <w:ins w:id="389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9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"_Toc218850057"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63 Prehľad segmentov štruktúry UTILMD/644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_Toc218850057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92" w:author="Dominik SMALIK" w:date="2026-01-09T11:16:00Z" w16du:dateUtc="2026-01-09T10:16:00Z">
        <w:r>
          <w:rPr>
            <w:noProof/>
            <w:webHidden/>
          </w:rPr>
          <w:t>141</w:t>
        </w:r>
      </w:ins>
      <w:ins w:id="389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27E87F55" w14:textId="09826D6C" w:rsidR="00EF63D5" w:rsidRDefault="00EF63D5">
      <w:pPr>
        <w:pStyle w:val="TableofFigures"/>
        <w:tabs>
          <w:tab w:val="right" w:leader="dot" w:pos="9019"/>
        </w:tabs>
        <w:rPr>
          <w:ins w:id="389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9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"_Toc218850058"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64 Prehľad segmentov štruktúry MSCONS/645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_Toc218850058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896" w:author="Dominik SMALIK" w:date="2026-01-09T11:16:00Z" w16du:dateUtc="2026-01-09T10:16:00Z">
        <w:r>
          <w:rPr>
            <w:noProof/>
            <w:webHidden/>
          </w:rPr>
          <w:t>141</w:t>
        </w:r>
      </w:ins>
      <w:ins w:id="389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D69B081" w14:textId="3BC71F8C" w:rsidR="00EF63D5" w:rsidRDefault="00EF63D5">
      <w:pPr>
        <w:pStyle w:val="TableofFigures"/>
        <w:tabs>
          <w:tab w:val="right" w:leader="dot" w:pos="9019"/>
        </w:tabs>
        <w:rPr>
          <w:ins w:id="389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89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"_Toc218850059"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65 Prehľad segmentov štruktúry UTILMD/646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_Toc218850059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00" w:author="Dominik SMALIK" w:date="2026-01-09T11:16:00Z" w16du:dateUtc="2026-01-09T10:16:00Z">
        <w:r>
          <w:rPr>
            <w:noProof/>
            <w:webHidden/>
          </w:rPr>
          <w:t>146</w:t>
        </w:r>
      </w:ins>
      <w:ins w:id="390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7AA5096B" w14:textId="3F9A7F26" w:rsidR="00EF63D5" w:rsidRDefault="00EF63D5">
      <w:pPr>
        <w:pStyle w:val="TableofFigures"/>
        <w:tabs>
          <w:tab w:val="right" w:leader="dot" w:pos="9019"/>
        </w:tabs>
        <w:rPr>
          <w:ins w:id="390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0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"_Toc218850060"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66 Prehľad segmentov štruktúry UTILMD/647, 648, 650, 651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_Toc218850060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04" w:author="Dominik SMALIK" w:date="2026-01-09T11:16:00Z" w16du:dateUtc="2026-01-09T10:16:00Z">
        <w:r>
          <w:rPr>
            <w:noProof/>
            <w:webHidden/>
          </w:rPr>
          <w:t>147</w:t>
        </w:r>
      </w:ins>
      <w:ins w:id="390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286755CB" w14:textId="67A0170B" w:rsidR="00EF63D5" w:rsidRDefault="00EF63D5">
      <w:pPr>
        <w:pStyle w:val="TableofFigures"/>
        <w:tabs>
          <w:tab w:val="right" w:leader="dot" w:pos="9019"/>
        </w:tabs>
        <w:rPr>
          <w:ins w:id="390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0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"_Toc218850061"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67 Prehľad segmentov štruktúry UTILMD/649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_Toc218850061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08" w:author="Dominik SMALIK" w:date="2026-01-09T11:16:00Z" w16du:dateUtc="2026-01-09T10:16:00Z">
        <w:r>
          <w:rPr>
            <w:noProof/>
            <w:webHidden/>
          </w:rPr>
          <w:t>148</w:t>
        </w:r>
      </w:ins>
      <w:ins w:id="390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F531368" w14:textId="1EA039E3" w:rsidR="00EF63D5" w:rsidRDefault="00EF63D5">
      <w:pPr>
        <w:pStyle w:val="TableofFigures"/>
        <w:tabs>
          <w:tab w:val="right" w:leader="dot" w:pos="9019"/>
        </w:tabs>
        <w:rPr>
          <w:ins w:id="391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1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"_Toc218850062"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68 Prehľad segmentov štruktúry UTILMD/654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_Toc218850062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12" w:author="Dominik SMALIK" w:date="2026-01-09T11:16:00Z" w16du:dateUtc="2026-01-09T10:16:00Z">
        <w:r>
          <w:rPr>
            <w:noProof/>
            <w:webHidden/>
          </w:rPr>
          <w:t>149</w:t>
        </w:r>
      </w:ins>
      <w:ins w:id="391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11C3B45" w14:textId="093416E5" w:rsidR="00EF63D5" w:rsidRDefault="00EF63D5">
      <w:pPr>
        <w:pStyle w:val="TableofFigures"/>
        <w:tabs>
          <w:tab w:val="right" w:leader="dot" w:pos="9019"/>
        </w:tabs>
        <w:rPr>
          <w:ins w:id="391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1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"_Toc218850063"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69 Prehľad segmentov štruktúry MSCONS/655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_Toc218850063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16" w:author="Dominik SMALIK" w:date="2026-01-09T11:16:00Z" w16du:dateUtc="2026-01-09T10:16:00Z">
        <w:r>
          <w:rPr>
            <w:noProof/>
            <w:webHidden/>
          </w:rPr>
          <w:t>150</w:t>
        </w:r>
      </w:ins>
      <w:ins w:id="391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31AB2A3" w14:textId="5948F213" w:rsidR="00EF63D5" w:rsidRDefault="00EF63D5">
      <w:pPr>
        <w:pStyle w:val="TableofFigures"/>
        <w:tabs>
          <w:tab w:val="right" w:leader="dot" w:pos="9019"/>
        </w:tabs>
        <w:rPr>
          <w:ins w:id="391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1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"_Toc218850064"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70 Prehľad segmentov štruktúry MSCONS/656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_Toc218850064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20" w:author="Dominik SMALIK" w:date="2026-01-09T11:16:00Z" w16du:dateUtc="2026-01-09T10:16:00Z">
        <w:r>
          <w:rPr>
            <w:noProof/>
            <w:webHidden/>
          </w:rPr>
          <w:t>153</w:t>
        </w:r>
      </w:ins>
      <w:ins w:id="392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7243F89E" w14:textId="51410CB4" w:rsidR="00EF63D5" w:rsidRDefault="00EF63D5">
      <w:pPr>
        <w:pStyle w:val="TableofFigures"/>
        <w:tabs>
          <w:tab w:val="right" w:leader="dot" w:pos="9019"/>
        </w:tabs>
        <w:rPr>
          <w:ins w:id="392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2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"_Toc218850065"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71 Prehľad segmentov štruktúry UTILMD/657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_Toc218850065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24" w:author="Dominik SMALIK" w:date="2026-01-09T11:16:00Z" w16du:dateUtc="2026-01-09T10:16:00Z">
        <w:r>
          <w:rPr>
            <w:noProof/>
            <w:webHidden/>
          </w:rPr>
          <w:t>155</w:t>
        </w:r>
      </w:ins>
      <w:ins w:id="392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34A5CAB2" w14:textId="25E14F5F" w:rsidR="00EF63D5" w:rsidRDefault="00EF63D5">
      <w:pPr>
        <w:pStyle w:val="TableofFigures"/>
        <w:tabs>
          <w:tab w:val="right" w:leader="dot" w:pos="9019"/>
        </w:tabs>
        <w:rPr>
          <w:ins w:id="392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2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"_Toc218850066"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72 Prehľad segmentov štruktúry MSCONS/658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_Toc218850066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28" w:author="Dominik SMALIK" w:date="2026-01-09T11:16:00Z" w16du:dateUtc="2026-01-09T10:16:00Z">
        <w:r>
          <w:rPr>
            <w:noProof/>
            <w:webHidden/>
          </w:rPr>
          <w:t>156</w:t>
        </w:r>
      </w:ins>
      <w:ins w:id="392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75DEDE6" w14:textId="2CC47041" w:rsidR="00EF63D5" w:rsidRDefault="00EF63D5">
      <w:pPr>
        <w:pStyle w:val="TableofFigures"/>
        <w:tabs>
          <w:tab w:val="right" w:leader="dot" w:pos="9019"/>
        </w:tabs>
        <w:rPr>
          <w:ins w:id="393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3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"_Toc218850067"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73 Prehľad segmentov štruktúry UTILMD/660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_Toc218850067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32" w:author="Dominik SMALIK" w:date="2026-01-09T11:16:00Z" w16du:dateUtc="2026-01-09T10:16:00Z">
        <w:r>
          <w:rPr>
            <w:noProof/>
            <w:webHidden/>
          </w:rPr>
          <w:t>158</w:t>
        </w:r>
      </w:ins>
      <w:ins w:id="393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97C6539" w14:textId="6E44D693" w:rsidR="00EF63D5" w:rsidRDefault="00EF63D5">
      <w:pPr>
        <w:pStyle w:val="TableofFigures"/>
        <w:tabs>
          <w:tab w:val="right" w:leader="dot" w:pos="9019"/>
        </w:tabs>
        <w:rPr>
          <w:ins w:id="393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3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"_Toc218850068"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74 Prehľad segmentov štruktúry MSCONS/661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_Toc218850068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36" w:author="Dominik SMALIK" w:date="2026-01-09T11:16:00Z" w16du:dateUtc="2026-01-09T10:16:00Z">
        <w:r>
          <w:rPr>
            <w:noProof/>
            <w:webHidden/>
          </w:rPr>
          <w:t>159</w:t>
        </w:r>
      </w:ins>
      <w:ins w:id="393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4441F49" w14:textId="6780BFA7" w:rsidR="00EF63D5" w:rsidRDefault="00EF63D5">
      <w:pPr>
        <w:pStyle w:val="TableofFigures"/>
        <w:tabs>
          <w:tab w:val="right" w:leader="dot" w:pos="9019"/>
        </w:tabs>
        <w:rPr>
          <w:ins w:id="393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3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"_Toc218850069"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75 Prehľad segmentov štruktúry UTILMD/634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_Toc218850069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40" w:author="Dominik SMALIK" w:date="2026-01-09T11:16:00Z" w16du:dateUtc="2026-01-09T10:16:00Z">
        <w:r>
          <w:rPr>
            <w:noProof/>
            <w:webHidden/>
          </w:rPr>
          <w:t>161</w:t>
        </w:r>
      </w:ins>
      <w:ins w:id="394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4711CB9" w14:textId="574C7C4A" w:rsidR="00EF63D5" w:rsidRDefault="00EF63D5">
      <w:pPr>
        <w:pStyle w:val="TableofFigures"/>
        <w:tabs>
          <w:tab w:val="right" w:leader="dot" w:pos="9019"/>
        </w:tabs>
        <w:rPr>
          <w:ins w:id="394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4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"_Toc218850070"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76 Prehľad segmentov štruktúry UTILMD/662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_Toc218850070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44" w:author="Dominik SMALIK" w:date="2026-01-09T11:16:00Z" w16du:dateUtc="2026-01-09T10:16:00Z">
        <w:r>
          <w:rPr>
            <w:noProof/>
            <w:webHidden/>
          </w:rPr>
          <w:t>162</w:t>
        </w:r>
      </w:ins>
      <w:ins w:id="394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2679996" w14:textId="286137CF" w:rsidR="00EF63D5" w:rsidRDefault="00EF63D5">
      <w:pPr>
        <w:pStyle w:val="TableofFigures"/>
        <w:tabs>
          <w:tab w:val="right" w:leader="dot" w:pos="9019"/>
        </w:tabs>
        <w:rPr>
          <w:ins w:id="394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4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"_Toc218850071"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77 Prehľad segmentov štruktúry UTILMD/663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_Toc218850071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48" w:author="Dominik SMALIK" w:date="2026-01-09T11:16:00Z" w16du:dateUtc="2026-01-09T10:16:00Z">
        <w:r>
          <w:rPr>
            <w:noProof/>
            <w:webHidden/>
          </w:rPr>
          <w:t>162</w:t>
        </w:r>
      </w:ins>
      <w:ins w:id="394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B7BC1B1" w14:textId="5B28BF07" w:rsidR="00EF63D5" w:rsidRDefault="00EF63D5">
      <w:pPr>
        <w:pStyle w:val="TableofFigures"/>
        <w:tabs>
          <w:tab w:val="right" w:leader="dot" w:pos="9019"/>
        </w:tabs>
        <w:rPr>
          <w:ins w:id="395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5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"_Toc218850072"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78 Prehľad segmentov štruktúry MSCONS/652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_Toc218850072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52" w:author="Dominik SMALIK" w:date="2026-01-09T11:16:00Z" w16du:dateUtc="2026-01-09T10:16:00Z">
        <w:r>
          <w:rPr>
            <w:noProof/>
            <w:webHidden/>
          </w:rPr>
          <w:t>164</w:t>
        </w:r>
      </w:ins>
      <w:ins w:id="395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35C297F8" w14:textId="1D88413E" w:rsidR="00EF63D5" w:rsidRDefault="00EF63D5">
      <w:pPr>
        <w:pStyle w:val="TableofFigures"/>
        <w:tabs>
          <w:tab w:val="right" w:leader="dot" w:pos="9019"/>
        </w:tabs>
        <w:rPr>
          <w:ins w:id="395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5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"_Toc218850073"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79 Prehľad segmentov štruktúry MSCONS/683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_Toc218850073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56" w:author="Dominik SMALIK" w:date="2026-01-09T11:16:00Z" w16du:dateUtc="2026-01-09T10:16:00Z">
        <w:r>
          <w:rPr>
            <w:noProof/>
            <w:webHidden/>
          </w:rPr>
          <w:t>166</w:t>
        </w:r>
      </w:ins>
      <w:ins w:id="395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54CC875" w14:textId="34CB78DD" w:rsidR="00EF63D5" w:rsidRDefault="00EF63D5">
      <w:pPr>
        <w:pStyle w:val="TableofFigures"/>
        <w:tabs>
          <w:tab w:val="right" w:leader="dot" w:pos="9019"/>
        </w:tabs>
        <w:rPr>
          <w:ins w:id="395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5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"_Toc218850074"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80 Prehľad segmentov štruktúry UTILMD/684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_Toc218850074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60" w:author="Dominik SMALIK" w:date="2026-01-09T11:16:00Z" w16du:dateUtc="2026-01-09T10:16:00Z">
        <w:r>
          <w:rPr>
            <w:noProof/>
            <w:webHidden/>
          </w:rPr>
          <w:t>168</w:t>
        </w:r>
      </w:ins>
      <w:ins w:id="396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DB2EF4B" w14:textId="3EE78E05" w:rsidR="00EF63D5" w:rsidRDefault="00EF63D5">
      <w:pPr>
        <w:pStyle w:val="TableofFigures"/>
        <w:tabs>
          <w:tab w:val="right" w:leader="dot" w:pos="9019"/>
        </w:tabs>
        <w:rPr>
          <w:ins w:id="396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6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"_Toc218850075"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81 Prehľad segmentov štruktúry MSCONS/685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_Toc218850075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64" w:author="Dominik SMALIK" w:date="2026-01-09T11:16:00Z" w16du:dateUtc="2026-01-09T10:16:00Z">
        <w:r>
          <w:rPr>
            <w:noProof/>
            <w:webHidden/>
          </w:rPr>
          <w:t>169</w:t>
        </w:r>
      </w:ins>
      <w:ins w:id="396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492F255" w14:textId="0C3E98F2" w:rsidR="00EF63D5" w:rsidRDefault="00EF63D5">
      <w:pPr>
        <w:pStyle w:val="TableofFigures"/>
        <w:tabs>
          <w:tab w:val="right" w:leader="dot" w:pos="9019"/>
        </w:tabs>
        <w:rPr>
          <w:ins w:id="396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6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"_Toc218850076"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82 Prehľad segmentov štruktúry UTILMD/665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_Toc218850076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68" w:author="Dominik SMALIK" w:date="2026-01-09T11:16:00Z" w16du:dateUtc="2026-01-09T10:16:00Z">
        <w:r>
          <w:rPr>
            <w:noProof/>
            <w:webHidden/>
          </w:rPr>
          <w:t>172</w:t>
        </w:r>
      </w:ins>
      <w:ins w:id="396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4675184" w14:textId="45B2CE43" w:rsidR="00EF63D5" w:rsidRDefault="00EF63D5">
      <w:pPr>
        <w:pStyle w:val="TableofFigures"/>
        <w:tabs>
          <w:tab w:val="right" w:leader="dot" w:pos="9019"/>
        </w:tabs>
        <w:rPr>
          <w:ins w:id="397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7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"_Toc218850077"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83 Prehľad segmentov štruktúry UTILMD/666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_Toc218850077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72" w:author="Dominik SMALIK" w:date="2026-01-09T11:16:00Z" w16du:dateUtc="2026-01-09T10:16:00Z">
        <w:r>
          <w:rPr>
            <w:noProof/>
            <w:webHidden/>
          </w:rPr>
          <w:t>173</w:t>
        </w:r>
      </w:ins>
      <w:ins w:id="397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AAEF5FD" w14:textId="2076DD36" w:rsidR="00EF63D5" w:rsidRDefault="00EF63D5">
      <w:pPr>
        <w:pStyle w:val="TableofFigures"/>
        <w:tabs>
          <w:tab w:val="right" w:leader="dot" w:pos="9019"/>
        </w:tabs>
        <w:rPr>
          <w:ins w:id="397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7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"_Toc218850078"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84 Prehľad segmentov štruktúry UTILMD/667, 669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_Toc218850078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76" w:author="Dominik SMALIK" w:date="2026-01-09T11:16:00Z" w16du:dateUtc="2026-01-09T10:16:00Z">
        <w:r>
          <w:rPr>
            <w:noProof/>
            <w:webHidden/>
          </w:rPr>
          <w:t>174</w:t>
        </w:r>
      </w:ins>
      <w:ins w:id="397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51FDE3B" w14:textId="116C93C8" w:rsidR="00EF63D5" w:rsidRDefault="00EF63D5">
      <w:pPr>
        <w:pStyle w:val="TableofFigures"/>
        <w:tabs>
          <w:tab w:val="right" w:leader="dot" w:pos="9019"/>
        </w:tabs>
        <w:rPr>
          <w:ins w:id="397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7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"_Toc218850079"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85 Prehľad segmentov štruktúry UTILMD/668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_Toc218850079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80" w:author="Dominik SMALIK" w:date="2026-01-09T11:16:00Z" w16du:dateUtc="2026-01-09T10:16:00Z">
        <w:r>
          <w:rPr>
            <w:noProof/>
            <w:webHidden/>
          </w:rPr>
          <w:t>175</w:t>
        </w:r>
      </w:ins>
      <w:ins w:id="398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329D1F74" w14:textId="09D9DFC3" w:rsidR="00EF63D5" w:rsidRDefault="00EF63D5">
      <w:pPr>
        <w:pStyle w:val="TableofFigures"/>
        <w:tabs>
          <w:tab w:val="right" w:leader="dot" w:pos="9019"/>
        </w:tabs>
        <w:rPr>
          <w:ins w:id="398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8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"_Toc218850080"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86 Prehľad segmentov štruktúry UTILMD/670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_Toc218850080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84" w:author="Dominik SMALIK" w:date="2026-01-09T11:16:00Z" w16du:dateUtc="2026-01-09T10:16:00Z">
        <w:r>
          <w:rPr>
            <w:noProof/>
            <w:webHidden/>
          </w:rPr>
          <w:t>177</w:t>
        </w:r>
      </w:ins>
      <w:ins w:id="398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0CC6A73" w14:textId="3700235E" w:rsidR="00EF63D5" w:rsidRDefault="00EF63D5">
      <w:pPr>
        <w:pStyle w:val="TableofFigures"/>
        <w:tabs>
          <w:tab w:val="right" w:leader="dot" w:pos="9019"/>
        </w:tabs>
        <w:rPr>
          <w:ins w:id="398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8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"_Toc218850081"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87 Prehľad segmentov štruktúry UTILMD/671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_Toc218850081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88" w:author="Dominik SMALIK" w:date="2026-01-09T11:16:00Z" w16du:dateUtc="2026-01-09T10:16:00Z">
        <w:r>
          <w:rPr>
            <w:noProof/>
            <w:webHidden/>
          </w:rPr>
          <w:t>177</w:t>
        </w:r>
      </w:ins>
      <w:ins w:id="398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D1C984A" w14:textId="3532FBEA" w:rsidR="00EF63D5" w:rsidRDefault="00EF63D5">
      <w:pPr>
        <w:pStyle w:val="TableofFigures"/>
        <w:tabs>
          <w:tab w:val="right" w:leader="dot" w:pos="9019"/>
        </w:tabs>
        <w:rPr>
          <w:ins w:id="399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9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"_Toc218850082"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88 Prehľad segmentov štruktúry UTILMD/672, 674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_Toc218850082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92" w:author="Dominik SMALIK" w:date="2026-01-09T11:16:00Z" w16du:dateUtc="2026-01-09T10:16:00Z">
        <w:r>
          <w:rPr>
            <w:noProof/>
            <w:webHidden/>
          </w:rPr>
          <w:t>178</w:t>
        </w:r>
      </w:ins>
      <w:ins w:id="399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D0B38E8" w14:textId="0A55F74E" w:rsidR="00EF63D5" w:rsidRDefault="00EF63D5">
      <w:pPr>
        <w:pStyle w:val="TableofFigures"/>
        <w:tabs>
          <w:tab w:val="right" w:leader="dot" w:pos="9019"/>
        </w:tabs>
        <w:rPr>
          <w:ins w:id="399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9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"_Toc218850083"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89 Prehľad segmentov štruktúry UTILMD/673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_Toc218850083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3996" w:author="Dominik SMALIK" w:date="2026-01-09T11:16:00Z" w16du:dateUtc="2026-01-09T10:16:00Z">
        <w:r>
          <w:rPr>
            <w:noProof/>
            <w:webHidden/>
          </w:rPr>
          <w:t>179</w:t>
        </w:r>
      </w:ins>
      <w:ins w:id="399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292F6F3" w14:textId="6E7892E1" w:rsidR="00EF63D5" w:rsidRDefault="00EF63D5">
      <w:pPr>
        <w:pStyle w:val="TableofFigures"/>
        <w:tabs>
          <w:tab w:val="right" w:leader="dot" w:pos="9019"/>
        </w:tabs>
        <w:rPr>
          <w:ins w:id="399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399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"_Toc218850084"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90 Prehľad metodík s ich parametrami a parametrami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_Toc218850084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00" w:author="Dominik SMALIK" w:date="2026-01-09T11:16:00Z" w16du:dateUtc="2026-01-09T10:16:00Z">
        <w:r>
          <w:rPr>
            <w:noProof/>
            <w:webHidden/>
          </w:rPr>
          <w:t>180</w:t>
        </w:r>
      </w:ins>
      <w:ins w:id="400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2B187383" w14:textId="31F33E38" w:rsidR="00EF63D5" w:rsidRDefault="00EF63D5">
      <w:pPr>
        <w:pStyle w:val="TableofFigures"/>
        <w:tabs>
          <w:tab w:val="right" w:leader="dot" w:pos="9019"/>
        </w:tabs>
        <w:rPr>
          <w:ins w:id="400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0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"_Toc218850085"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91 Príklad konfigurácie vyhodnotenia zdieľania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_Toc218850085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04" w:author="Dominik SMALIK" w:date="2026-01-09T11:16:00Z" w16du:dateUtc="2026-01-09T10:16:00Z">
        <w:r>
          <w:rPr>
            <w:noProof/>
            <w:webHidden/>
          </w:rPr>
          <w:t>180</w:t>
        </w:r>
      </w:ins>
      <w:ins w:id="400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4143B02" w14:textId="34EA82FE" w:rsidR="00EF63D5" w:rsidRDefault="00EF63D5">
      <w:pPr>
        <w:pStyle w:val="TableofFigures"/>
        <w:tabs>
          <w:tab w:val="right" w:leader="dot" w:pos="9019"/>
        </w:tabs>
        <w:rPr>
          <w:ins w:id="400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0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"_Toc218850086"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92 Prehľad segmentov štruktúry UTILMD/675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_Toc218850086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08" w:author="Dominik SMALIK" w:date="2026-01-09T11:16:00Z" w16du:dateUtc="2026-01-09T10:16:00Z">
        <w:r>
          <w:rPr>
            <w:noProof/>
            <w:webHidden/>
          </w:rPr>
          <w:t>181</w:t>
        </w:r>
      </w:ins>
      <w:ins w:id="400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7728B46F" w14:textId="31D61EAE" w:rsidR="00EF63D5" w:rsidRDefault="00EF63D5">
      <w:pPr>
        <w:pStyle w:val="TableofFigures"/>
        <w:tabs>
          <w:tab w:val="right" w:leader="dot" w:pos="9019"/>
        </w:tabs>
        <w:rPr>
          <w:ins w:id="401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1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"_Toc218850087"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93 Prehľad segmentov štruktúry MSCONS/790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_Toc218850087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12" w:author="Dominik SMALIK" w:date="2026-01-09T11:16:00Z" w16du:dateUtc="2026-01-09T10:16:00Z">
        <w:r>
          <w:rPr>
            <w:noProof/>
            <w:webHidden/>
          </w:rPr>
          <w:t>183</w:t>
        </w:r>
      </w:ins>
      <w:ins w:id="401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F9EF810" w14:textId="4D9E1C6A" w:rsidR="00EF63D5" w:rsidRDefault="00EF63D5">
      <w:pPr>
        <w:pStyle w:val="TableofFigures"/>
        <w:tabs>
          <w:tab w:val="right" w:leader="dot" w:pos="9019"/>
        </w:tabs>
        <w:rPr>
          <w:ins w:id="401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1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"_Toc218850088"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94 Prehľad segmentov štruktúry UTILMD/676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_Toc218850088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16" w:author="Dominik SMALIK" w:date="2026-01-09T11:16:00Z" w16du:dateUtc="2026-01-09T10:16:00Z">
        <w:r>
          <w:rPr>
            <w:noProof/>
            <w:webHidden/>
          </w:rPr>
          <w:t>187</w:t>
        </w:r>
      </w:ins>
      <w:ins w:id="401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09F73D3" w14:textId="33A4904E" w:rsidR="00EF63D5" w:rsidRDefault="00EF63D5">
      <w:pPr>
        <w:pStyle w:val="TableofFigures"/>
        <w:tabs>
          <w:tab w:val="right" w:leader="dot" w:pos="9019"/>
        </w:tabs>
        <w:rPr>
          <w:ins w:id="401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1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"_Toc218850089"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95 Prehľad segmentov štruktúry MSCONS/677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_Toc218850089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20" w:author="Dominik SMALIK" w:date="2026-01-09T11:16:00Z" w16du:dateUtc="2026-01-09T10:16:00Z">
        <w:r>
          <w:rPr>
            <w:noProof/>
            <w:webHidden/>
          </w:rPr>
          <w:t>187</w:t>
        </w:r>
      </w:ins>
      <w:ins w:id="402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02B42CA" w14:textId="0F1890E5" w:rsidR="00EF63D5" w:rsidRDefault="00EF63D5">
      <w:pPr>
        <w:pStyle w:val="TableofFigures"/>
        <w:tabs>
          <w:tab w:val="right" w:leader="dot" w:pos="9019"/>
        </w:tabs>
        <w:rPr>
          <w:ins w:id="402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2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"_Toc218850090"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96 Prehľad segmentov štruktúry UTILMD/692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_Toc218850090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24" w:author="Dominik SMALIK" w:date="2026-01-09T11:16:00Z" w16du:dateUtc="2026-01-09T10:16:00Z">
        <w:r>
          <w:rPr>
            <w:noProof/>
            <w:webHidden/>
          </w:rPr>
          <w:t>191</w:t>
        </w:r>
      </w:ins>
      <w:ins w:id="402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6AE10C1" w14:textId="2B6F6588" w:rsidR="00EF63D5" w:rsidRDefault="00EF63D5">
      <w:pPr>
        <w:pStyle w:val="TableofFigures"/>
        <w:tabs>
          <w:tab w:val="right" w:leader="dot" w:pos="9019"/>
        </w:tabs>
        <w:rPr>
          <w:ins w:id="402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2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"_Toc218850091"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97 Prehľad segmentov štruktúry UTILMD/693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_Toc218850091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28" w:author="Dominik SMALIK" w:date="2026-01-09T11:16:00Z" w16du:dateUtc="2026-01-09T10:16:00Z">
        <w:r>
          <w:rPr>
            <w:noProof/>
            <w:webHidden/>
          </w:rPr>
          <w:t>192</w:t>
        </w:r>
      </w:ins>
      <w:ins w:id="402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EC59FFD" w14:textId="53B0453D" w:rsidR="00EF63D5" w:rsidRDefault="00EF63D5">
      <w:pPr>
        <w:pStyle w:val="TableofFigures"/>
        <w:tabs>
          <w:tab w:val="right" w:leader="dot" w:pos="9019"/>
        </w:tabs>
        <w:rPr>
          <w:ins w:id="403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3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"_Toc218850092"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98 Prehľad segmentov štruktúry MSCONS/790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_Toc218850092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32" w:author="Dominik SMALIK" w:date="2026-01-09T11:16:00Z" w16du:dateUtc="2026-01-09T10:16:00Z">
        <w:r>
          <w:rPr>
            <w:noProof/>
            <w:webHidden/>
          </w:rPr>
          <w:t>194</w:t>
        </w:r>
      </w:ins>
      <w:ins w:id="403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2E97B1FC" w14:textId="66B15E5B" w:rsidR="00EF63D5" w:rsidRDefault="00EF63D5">
      <w:pPr>
        <w:pStyle w:val="TableofFigures"/>
        <w:tabs>
          <w:tab w:val="right" w:leader="dot" w:pos="9019"/>
        </w:tabs>
        <w:rPr>
          <w:ins w:id="403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3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"_Toc218850093"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99 Prehľad segmentov štruktúry UTILMD/678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_Toc218850093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36" w:author="Dominik SMALIK" w:date="2026-01-09T11:16:00Z" w16du:dateUtc="2026-01-09T10:16:00Z">
        <w:r>
          <w:rPr>
            <w:noProof/>
            <w:webHidden/>
          </w:rPr>
          <w:t>198</w:t>
        </w:r>
      </w:ins>
      <w:ins w:id="403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C93DACE" w14:textId="602620D7" w:rsidR="00EF63D5" w:rsidRDefault="00EF63D5">
      <w:pPr>
        <w:pStyle w:val="TableofFigures"/>
        <w:tabs>
          <w:tab w:val="right" w:leader="dot" w:pos="9019"/>
        </w:tabs>
        <w:rPr>
          <w:ins w:id="403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3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"_Toc218850094"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100 Prehľad segmentov štruktúry MSCONS/679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_Toc218850094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40" w:author="Dominik SMALIK" w:date="2026-01-09T11:16:00Z" w16du:dateUtc="2026-01-09T10:16:00Z">
        <w:r>
          <w:rPr>
            <w:noProof/>
            <w:webHidden/>
          </w:rPr>
          <w:t>198</w:t>
        </w:r>
      </w:ins>
      <w:ins w:id="404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F3DC48A" w14:textId="295865B7" w:rsidR="00EF63D5" w:rsidRDefault="00EF63D5">
      <w:pPr>
        <w:pStyle w:val="TableofFigures"/>
        <w:tabs>
          <w:tab w:val="right" w:leader="dot" w:pos="9019"/>
        </w:tabs>
        <w:rPr>
          <w:ins w:id="404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4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"_Toc218850095"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101 Prehľad segmentov štruktúry UTILMD/680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_Toc218850095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44" w:author="Dominik SMALIK" w:date="2026-01-09T11:16:00Z" w16du:dateUtc="2026-01-09T10:16:00Z">
        <w:r>
          <w:rPr>
            <w:noProof/>
            <w:webHidden/>
          </w:rPr>
          <w:t>201</w:t>
        </w:r>
      </w:ins>
      <w:ins w:id="404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FA9A259" w14:textId="0E9EB859" w:rsidR="00EF63D5" w:rsidRDefault="00EF63D5">
      <w:pPr>
        <w:pStyle w:val="TableofFigures"/>
        <w:tabs>
          <w:tab w:val="right" w:leader="dot" w:pos="9019"/>
        </w:tabs>
        <w:rPr>
          <w:ins w:id="404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4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"_Toc218850096"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102 Prehľad segmentov štruktúry UTILMD/681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_Toc218850096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48" w:author="Dominik SMALIK" w:date="2026-01-09T11:16:00Z" w16du:dateUtc="2026-01-09T10:16:00Z">
        <w:r>
          <w:rPr>
            <w:noProof/>
            <w:webHidden/>
          </w:rPr>
          <w:t>202</w:t>
        </w:r>
      </w:ins>
      <w:ins w:id="404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9C5FD5C" w14:textId="670658E4" w:rsidR="00EF63D5" w:rsidRDefault="00EF63D5">
      <w:pPr>
        <w:pStyle w:val="TableofFigures"/>
        <w:tabs>
          <w:tab w:val="right" w:leader="dot" w:pos="9019"/>
        </w:tabs>
        <w:rPr>
          <w:ins w:id="405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5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"_Toc218850097"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103 Prehľad segmentov štruktúry UTILMD/682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_Toc218850097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52" w:author="Dominik SMALIK" w:date="2026-01-09T11:16:00Z" w16du:dateUtc="2026-01-09T10:16:00Z">
        <w:r>
          <w:rPr>
            <w:noProof/>
            <w:webHidden/>
          </w:rPr>
          <w:t>204</w:t>
        </w:r>
      </w:ins>
      <w:ins w:id="405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B9581C5" w14:textId="6B567C1C" w:rsidR="00EF63D5" w:rsidRDefault="00EF63D5">
      <w:pPr>
        <w:pStyle w:val="TableofFigures"/>
        <w:tabs>
          <w:tab w:val="right" w:leader="dot" w:pos="9019"/>
        </w:tabs>
        <w:rPr>
          <w:ins w:id="405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5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"_Toc218850098"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104 Prehľad segmentov štruktúry UTILMD/686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_Toc218850098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56" w:author="Dominik SMALIK" w:date="2026-01-09T11:16:00Z" w16du:dateUtc="2026-01-09T10:16:00Z">
        <w:r>
          <w:rPr>
            <w:noProof/>
            <w:webHidden/>
          </w:rPr>
          <w:t>206</w:t>
        </w:r>
      </w:ins>
      <w:ins w:id="405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1A04A1E" w14:textId="47A4AE4A" w:rsidR="00EF63D5" w:rsidRDefault="00EF63D5">
      <w:pPr>
        <w:pStyle w:val="TableofFigures"/>
        <w:tabs>
          <w:tab w:val="right" w:leader="dot" w:pos="9019"/>
        </w:tabs>
        <w:rPr>
          <w:ins w:id="405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5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"_Toc218850099"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105 Prehľad segmentov štruktúry UTILMD/687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_Toc218850099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60" w:author="Dominik SMALIK" w:date="2026-01-09T11:16:00Z" w16du:dateUtc="2026-01-09T10:16:00Z">
        <w:r>
          <w:rPr>
            <w:noProof/>
            <w:webHidden/>
          </w:rPr>
          <w:t>207</w:t>
        </w:r>
      </w:ins>
      <w:ins w:id="406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3D483BC9" w14:textId="623E651A" w:rsidR="00EF63D5" w:rsidRDefault="00EF63D5">
      <w:pPr>
        <w:pStyle w:val="TableofFigures"/>
        <w:tabs>
          <w:tab w:val="right" w:leader="dot" w:pos="9019"/>
        </w:tabs>
        <w:rPr>
          <w:ins w:id="406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6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"_Toc218850100"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106 Prehľad segmentov štruktúry UTILMD/688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_Toc218850100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64" w:author="Dominik SMALIK" w:date="2026-01-09T11:16:00Z" w16du:dateUtc="2026-01-09T10:16:00Z">
        <w:r>
          <w:rPr>
            <w:noProof/>
            <w:webHidden/>
          </w:rPr>
          <w:t>210</w:t>
        </w:r>
      </w:ins>
      <w:ins w:id="406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72A7486" w14:textId="78362214" w:rsidR="00EF63D5" w:rsidRDefault="00EF63D5">
      <w:pPr>
        <w:pStyle w:val="TableofFigures"/>
        <w:tabs>
          <w:tab w:val="right" w:leader="dot" w:pos="9019"/>
        </w:tabs>
        <w:rPr>
          <w:ins w:id="406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6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"_Toc218850101"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107 Prehľad segmentov štruktúry UTILMD/689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_Toc218850101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68" w:author="Dominik SMALIK" w:date="2026-01-09T11:16:00Z" w16du:dateUtc="2026-01-09T10:16:00Z">
        <w:r>
          <w:rPr>
            <w:noProof/>
            <w:webHidden/>
          </w:rPr>
          <w:t>210</w:t>
        </w:r>
      </w:ins>
      <w:ins w:id="406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52C4FEBD" w14:textId="4C98132B" w:rsidR="00EF63D5" w:rsidRDefault="00EF63D5">
      <w:pPr>
        <w:pStyle w:val="TableofFigures"/>
        <w:tabs>
          <w:tab w:val="right" w:leader="dot" w:pos="9019"/>
        </w:tabs>
        <w:rPr>
          <w:ins w:id="407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7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"_Toc218850102"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108 Prehľad segmentov štruktúry MSCONS/653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_Toc218850102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72" w:author="Dominik SMALIK" w:date="2026-01-09T11:16:00Z" w16du:dateUtc="2026-01-09T10:16:00Z">
        <w:r>
          <w:rPr>
            <w:noProof/>
            <w:webHidden/>
          </w:rPr>
          <w:t>212</w:t>
        </w:r>
      </w:ins>
      <w:ins w:id="407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A6D6C21" w14:textId="1F419899" w:rsidR="00EF63D5" w:rsidRDefault="00EF63D5">
      <w:pPr>
        <w:pStyle w:val="TableofFigures"/>
        <w:tabs>
          <w:tab w:val="right" w:leader="dot" w:pos="9019"/>
        </w:tabs>
        <w:rPr>
          <w:ins w:id="407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7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"_Toc218850103"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109 Prehľad segmentov štruktúry UTILMD/690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_Toc218850103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76" w:author="Dominik SMALIK" w:date="2026-01-09T11:16:00Z" w16du:dateUtc="2026-01-09T10:16:00Z">
        <w:r>
          <w:rPr>
            <w:noProof/>
            <w:webHidden/>
          </w:rPr>
          <w:t>214</w:t>
        </w:r>
      </w:ins>
      <w:ins w:id="407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2DA152B" w14:textId="264A3430" w:rsidR="00EF63D5" w:rsidRDefault="00EF63D5">
      <w:pPr>
        <w:pStyle w:val="TableofFigures"/>
        <w:tabs>
          <w:tab w:val="right" w:leader="dot" w:pos="9019"/>
        </w:tabs>
        <w:rPr>
          <w:ins w:id="4078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79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"_Toc218850104"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110 Prehľad segmentov štruktúry MSCONS/691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_Toc218850104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80" w:author="Dominik SMALIK" w:date="2026-01-09T11:16:00Z" w16du:dateUtc="2026-01-09T10:16:00Z">
        <w:r>
          <w:rPr>
            <w:noProof/>
            <w:webHidden/>
          </w:rPr>
          <w:t>215</w:t>
        </w:r>
      </w:ins>
      <w:ins w:id="4081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036ACAAC" w14:textId="7D42B739" w:rsidR="00EF63D5" w:rsidRDefault="00EF63D5">
      <w:pPr>
        <w:pStyle w:val="TableofFigures"/>
        <w:tabs>
          <w:tab w:val="right" w:leader="dot" w:pos="9019"/>
        </w:tabs>
        <w:rPr>
          <w:ins w:id="4082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83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"_Toc218850105"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111 Prehľad segmentov štruktúry UTILMD/630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_Toc218850105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84" w:author="Dominik SMALIK" w:date="2026-01-09T11:16:00Z" w16du:dateUtc="2026-01-09T10:16:00Z">
        <w:r>
          <w:rPr>
            <w:noProof/>
            <w:webHidden/>
          </w:rPr>
          <w:t>217</w:t>
        </w:r>
      </w:ins>
      <w:ins w:id="4085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32EDD6DE" w14:textId="753723AE" w:rsidR="00EF63D5" w:rsidRDefault="00EF63D5">
      <w:pPr>
        <w:pStyle w:val="TableofFigures"/>
        <w:tabs>
          <w:tab w:val="right" w:leader="dot" w:pos="9019"/>
        </w:tabs>
        <w:rPr>
          <w:ins w:id="4086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87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"_Toc218850106"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112 Prehľad segmentov štruktúry UTILMD/631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_Toc218850106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88" w:author="Dominik SMALIK" w:date="2026-01-09T11:16:00Z" w16du:dateUtc="2026-01-09T10:16:00Z">
        <w:r>
          <w:rPr>
            <w:noProof/>
            <w:webHidden/>
          </w:rPr>
          <w:t>217</w:t>
        </w:r>
      </w:ins>
      <w:ins w:id="4089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6958DDD3" w14:textId="2C64CCEE" w:rsidR="00EF63D5" w:rsidRDefault="00EF63D5">
      <w:pPr>
        <w:pStyle w:val="TableofFigures"/>
        <w:tabs>
          <w:tab w:val="right" w:leader="dot" w:pos="9019"/>
        </w:tabs>
        <w:rPr>
          <w:ins w:id="4090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91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"_Toc218850107"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113 Prehľad segmentov štruktúry UTILMD/632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_Toc218850107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92" w:author="Dominik SMALIK" w:date="2026-01-09T11:16:00Z" w16du:dateUtc="2026-01-09T10:16:00Z">
        <w:r>
          <w:rPr>
            <w:noProof/>
            <w:webHidden/>
          </w:rPr>
          <w:t>219</w:t>
        </w:r>
      </w:ins>
      <w:ins w:id="4093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1142DAC8" w14:textId="2C45B222" w:rsidR="00EF63D5" w:rsidRDefault="00EF63D5">
      <w:pPr>
        <w:pStyle w:val="TableofFigures"/>
        <w:tabs>
          <w:tab w:val="right" w:leader="dot" w:pos="9019"/>
        </w:tabs>
        <w:rPr>
          <w:ins w:id="4094" w:author="Dominik SMALIK" w:date="2026-01-09T11:15:00Z" w16du:dateUtc="2026-01-09T10:15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ins w:id="4095" w:author="Dominik SMALIK" w:date="2026-01-09T11:15:00Z" w16du:dateUtc="2026-01-09T10:15:00Z">
        <w:r w:rsidRPr="00BC7144">
          <w:rPr>
            <w:rStyle w:val="Hyperlink"/>
            <w:noProof/>
          </w:rPr>
          <w:fldChar w:fldCharType="begin"/>
        </w:r>
        <w:r w:rsidRPr="00BC7144">
          <w:rPr>
            <w:rStyle w:val="Hyperlink"/>
            <w:noProof/>
          </w:rPr>
          <w:instrText xml:space="preserve"> </w:instrText>
        </w:r>
        <w:r>
          <w:rPr>
            <w:noProof/>
          </w:rPr>
          <w:instrText>HYPERLINK \l "_Toc218850108"</w:instrText>
        </w:r>
        <w:r w:rsidRPr="00BC7144">
          <w:rPr>
            <w:rStyle w:val="Hyperlink"/>
            <w:noProof/>
          </w:rPr>
          <w:instrText xml:space="preserve"> </w:instrText>
        </w:r>
        <w:r w:rsidRPr="00BC7144">
          <w:rPr>
            <w:rStyle w:val="Hyperlink"/>
            <w:noProof/>
          </w:rPr>
        </w:r>
        <w:r w:rsidRPr="00BC7144">
          <w:rPr>
            <w:rStyle w:val="Hyperlink"/>
            <w:noProof/>
          </w:rPr>
          <w:fldChar w:fldCharType="separate"/>
        </w:r>
        <w:r w:rsidRPr="00BC7144">
          <w:rPr>
            <w:rStyle w:val="Hyperlink"/>
            <w:noProof/>
          </w:rPr>
          <w:t>Tabuľka 114 Prehľad segmentov štruktúry MSCONS/633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_Toc218850108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ins w:id="4096" w:author="Dominik SMALIK" w:date="2026-01-09T11:16:00Z" w16du:dateUtc="2026-01-09T10:16:00Z">
        <w:r>
          <w:rPr>
            <w:noProof/>
            <w:webHidden/>
          </w:rPr>
          <w:t>219</w:t>
        </w:r>
      </w:ins>
      <w:ins w:id="4097" w:author="Dominik SMALIK" w:date="2026-01-09T11:15:00Z" w16du:dateUtc="2026-01-09T10:15:00Z">
        <w:r>
          <w:rPr>
            <w:noProof/>
            <w:webHidden/>
          </w:rPr>
          <w:fldChar w:fldCharType="end"/>
        </w:r>
        <w:r w:rsidRPr="00BC7144">
          <w:rPr>
            <w:rStyle w:val="Hyperlink"/>
            <w:noProof/>
          </w:rPr>
          <w:fldChar w:fldCharType="end"/>
        </w:r>
      </w:ins>
    </w:p>
    <w:p w14:paraId="49D2DE4D" w14:textId="4CCFF4D6" w:rsidR="0046597B" w:rsidDel="00431D98" w:rsidRDefault="0046597B">
      <w:pPr>
        <w:pStyle w:val="TableofFigures"/>
        <w:tabs>
          <w:tab w:val="right" w:leader="dot" w:pos="9019"/>
        </w:tabs>
        <w:rPr>
          <w:del w:id="409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099" w:author="Dominik SMALIK" w:date="2025-12-09T15:11:00Z" w16du:dateUtc="2025-12-09T14:11:00Z">
        <w:r w:rsidRPr="00431D98" w:rsidDel="00431D98">
          <w:rPr>
            <w:rPrChange w:id="410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 Automatizované rozhrania pre výmenu dát v rámci procesov systému EDC</w:delText>
        </w:r>
        <w:r w:rsidDel="00431D98">
          <w:rPr>
            <w:noProof/>
            <w:webHidden/>
          </w:rPr>
          <w:tab/>
          <w:delText>13</w:delText>
        </w:r>
      </w:del>
    </w:p>
    <w:p w14:paraId="39A6FBA7" w14:textId="44E8199E" w:rsidR="0046597B" w:rsidDel="00431D98" w:rsidRDefault="0046597B">
      <w:pPr>
        <w:pStyle w:val="TableofFigures"/>
        <w:tabs>
          <w:tab w:val="right" w:leader="dot" w:pos="9019"/>
        </w:tabs>
        <w:rPr>
          <w:del w:id="410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02" w:author="Dominik SMALIK" w:date="2025-12-09T15:11:00Z" w16du:dateUtc="2025-12-09T14:11:00Z">
        <w:r w:rsidRPr="00431D98" w:rsidDel="00431D98">
          <w:rPr>
            <w:rPrChange w:id="410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2 Aliasy menných priestorov</w:delText>
        </w:r>
        <w:r w:rsidDel="00431D98">
          <w:rPr>
            <w:noProof/>
            <w:webHidden/>
          </w:rPr>
          <w:tab/>
          <w:delText>17</w:delText>
        </w:r>
      </w:del>
    </w:p>
    <w:p w14:paraId="5610FAAD" w14:textId="038FDF01" w:rsidR="0046597B" w:rsidDel="00431D98" w:rsidRDefault="0046597B">
      <w:pPr>
        <w:pStyle w:val="TableofFigures"/>
        <w:tabs>
          <w:tab w:val="right" w:leader="dot" w:pos="9019"/>
        </w:tabs>
        <w:rPr>
          <w:del w:id="410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05" w:author="Dominik SMALIK" w:date="2025-12-09T15:11:00Z" w16du:dateUtc="2025-12-09T14:11:00Z">
        <w:r w:rsidRPr="00431D98" w:rsidDel="00431D98">
          <w:rPr>
            <w:rPrChange w:id="410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3 Prehľad webových služieb systému EDC</w:delText>
        </w:r>
        <w:r w:rsidDel="00431D98">
          <w:rPr>
            <w:noProof/>
            <w:webHidden/>
          </w:rPr>
          <w:tab/>
          <w:delText>23</w:delText>
        </w:r>
      </w:del>
    </w:p>
    <w:p w14:paraId="646DA3D9" w14:textId="6FE2EB18" w:rsidR="0046597B" w:rsidDel="00431D98" w:rsidRDefault="0046597B">
      <w:pPr>
        <w:pStyle w:val="TableofFigures"/>
        <w:tabs>
          <w:tab w:val="right" w:leader="dot" w:pos="9019"/>
        </w:tabs>
        <w:rPr>
          <w:del w:id="410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08" w:author="Dominik SMALIK" w:date="2025-12-09T15:11:00Z" w16du:dateUtc="2025-12-09T14:11:00Z">
        <w:r w:rsidRPr="00431D98" w:rsidDel="00431D98">
          <w:rPr>
            <w:rPrChange w:id="410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4 Opis štruktúry volania metódy RegisterSupplyAndDeliveryPoint</w:delText>
        </w:r>
        <w:r w:rsidDel="00431D98">
          <w:rPr>
            <w:noProof/>
            <w:webHidden/>
          </w:rPr>
          <w:tab/>
          <w:delText>25</w:delText>
        </w:r>
      </w:del>
    </w:p>
    <w:p w14:paraId="5D33B657" w14:textId="3ADCF8F2" w:rsidR="0046597B" w:rsidDel="00431D98" w:rsidRDefault="0046597B">
      <w:pPr>
        <w:pStyle w:val="TableofFigures"/>
        <w:tabs>
          <w:tab w:val="right" w:leader="dot" w:pos="9019"/>
        </w:tabs>
        <w:rPr>
          <w:del w:id="411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11" w:author="Dominik SMALIK" w:date="2025-12-09T15:11:00Z" w16du:dateUtc="2025-12-09T14:11:00Z">
        <w:r w:rsidRPr="00431D98" w:rsidDel="00431D98">
          <w:rPr>
            <w:rPrChange w:id="411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5 Opis štruktúry volania metódy TerminateRegistrationSupplyAndDeliveryPoint</w:delText>
        </w:r>
        <w:r w:rsidDel="00431D98">
          <w:rPr>
            <w:noProof/>
            <w:webHidden/>
          </w:rPr>
          <w:tab/>
          <w:delText>26</w:delText>
        </w:r>
      </w:del>
    </w:p>
    <w:p w14:paraId="23E700C6" w14:textId="5B307F4F" w:rsidR="0046597B" w:rsidDel="00431D98" w:rsidRDefault="0046597B">
      <w:pPr>
        <w:pStyle w:val="TableofFigures"/>
        <w:tabs>
          <w:tab w:val="right" w:leader="dot" w:pos="9019"/>
        </w:tabs>
        <w:rPr>
          <w:del w:id="411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14" w:author="Dominik SMALIK" w:date="2025-12-09T15:11:00Z" w16du:dateUtc="2025-12-09T14:11:00Z">
        <w:r w:rsidRPr="00431D98" w:rsidDel="00431D98">
          <w:rPr>
            <w:rPrChange w:id="411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6 Opis štruktúry volania metódy UploadFlexibilityActivation</w:delText>
        </w:r>
        <w:r w:rsidDel="00431D98">
          <w:rPr>
            <w:noProof/>
            <w:webHidden/>
          </w:rPr>
          <w:tab/>
          <w:delText>27</w:delText>
        </w:r>
      </w:del>
    </w:p>
    <w:p w14:paraId="7015653F" w14:textId="16FDBFEC" w:rsidR="0046597B" w:rsidDel="00431D98" w:rsidRDefault="0046597B">
      <w:pPr>
        <w:pStyle w:val="TableofFigures"/>
        <w:tabs>
          <w:tab w:val="right" w:leader="dot" w:pos="9019"/>
        </w:tabs>
        <w:rPr>
          <w:del w:id="411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17" w:author="Dominik SMALIK" w:date="2025-12-09T15:11:00Z" w16du:dateUtc="2025-12-09T14:11:00Z">
        <w:r w:rsidRPr="00431D98" w:rsidDel="00431D98">
          <w:rPr>
            <w:rPrChange w:id="411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7 Opis štruktúry volania metódy DownloadDowntime</w:delText>
        </w:r>
        <w:r w:rsidDel="00431D98">
          <w:rPr>
            <w:noProof/>
            <w:webHidden/>
          </w:rPr>
          <w:tab/>
          <w:delText>28</w:delText>
        </w:r>
      </w:del>
    </w:p>
    <w:p w14:paraId="7FDA205D" w14:textId="788FB52F" w:rsidR="0046597B" w:rsidDel="00431D98" w:rsidRDefault="0046597B">
      <w:pPr>
        <w:pStyle w:val="TableofFigures"/>
        <w:tabs>
          <w:tab w:val="right" w:leader="dot" w:pos="9019"/>
        </w:tabs>
        <w:rPr>
          <w:del w:id="411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20" w:author="Dominik SMALIK" w:date="2025-12-09T15:11:00Z" w16du:dateUtc="2025-12-09T14:11:00Z">
        <w:r w:rsidRPr="00431D98" w:rsidDel="00431D98">
          <w:rPr>
            <w:rPrChange w:id="412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8 Opis štruktúry volania metódy UploadBaseline</w:delText>
        </w:r>
        <w:r w:rsidDel="00431D98">
          <w:rPr>
            <w:noProof/>
            <w:webHidden/>
          </w:rPr>
          <w:tab/>
          <w:delText>29</w:delText>
        </w:r>
      </w:del>
    </w:p>
    <w:p w14:paraId="6E188100" w14:textId="1BE07738" w:rsidR="0046597B" w:rsidDel="00431D98" w:rsidRDefault="0046597B">
      <w:pPr>
        <w:pStyle w:val="TableofFigures"/>
        <w:tabs>
          <w:tab w:val="right" w:leader="dot" w:pos="9019"/>
        </w:tabs>
        <w:rPr>
          <w:del w:id="412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23" w:author="Dominik SMALIK" w:date="2025-12-09T15:11:00Z" w16du:dateUtc="2025-12-09T14:11:00Z">
        <w:r w:rsidRPr="00431D98" w:rsidDel="00431D98">
          <w:rPr>
            <w:rPrChange w:id="412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9 Opis štruktúry volania metódy DownloadBaseline</w:delText>
        </w:r>
        <w:r w:rsidDel="00431D98">
          <w:rPr>
            <w:noProof/>
            <w:webHidden/>
          </w:rPr>
          <w:tab/>
          <w:delText>29</w:delText>
        </w:r>
      </w:del>
    </w:p>
    <w:p w14:paraId="3D19C886" w14:textId="258391F5" w:rsidR="0046597B" w:rsidDel="00431D98" w:rsidRDefault="0046597B">
      <w:pPr>
        <w:pStyle w:val="TableofFigures"/>
        <w:tabs>
          <w:tab w:val="right" w:leader="dot" w:pos="9019"/>
        </w:tabs>
        <w:rPr>
          <w:del w:id="412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26" w:author="Dominik SMALIK" w:date="2025-12-09T15:11:00Z" w16du:dateUtc="2025-12-09T14:11:00Z">
        <w:r w:rsidRPr="00431D98" w:rsidDel="00431D98">
          <w:rPr>
            <w:rPrChange w:id="412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10 Opis štruktúry volania metódy DownloadFlexibilityActivation</w:delText>
        </w:r>
        <w:r w:rsidDel="00431D98">
          <w:rPr>
            <w:noProof/>
            <w:webHidden/>
          </w:rPr>
          <w:tab/>
          <w:delText>30</w:delText>
        </w:r>
      </w:del>
    </w:p>
    <w:p w14:paraId="212E8955" w14:textId="0CBF9A69" w:rsidR="0046597B" w:rsidDel="00431D98" w:rsidRDefault="0046597B">
      <w:pPr>
        <w:pStyle w:val="TableofFigures"/>
        <w:tabs>
          <w:tab w:val="right" w:leader="dot" w:pos="9019"/>
        </w:tabs>
        <w:rPr>
          <w:del w:id="412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29" w:author="Dominik SMALIK" w:date="2025-12-09T15:11:00Z" w16du:dateUtc="2025-12-09T14:11:00Z">
        <w:r w:rsidRPr="00431D98" w:rsidDel="00431D98">
          <w:rPr>
            <w:rPrChange w:id="413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11 Opis štruktúry volania metódy DownloadAggregationValues</w:delText>
        </w:r>
        <w:r w:rsidDel="00431D98">
          <w:rPr>
            <w:noProof/>
            <w:webHidden/>
          </w:rPr>
          <w:tab/>
          <w:delText>31</w:delText>
        </w:r>
      </w:del>
    </w:p>
    <w:p w14:paraId="115754C1" w14:textId="60BA22D7" w:rsidR="0046597B" w:rsidDel="00431D98" w:rsidRDefault="0046597B">
      <w:pPr>
        <w:pStyle w:val="TableofFigures"/>
        <w:tabs>
          <w:tab w:val="right" w:leader="dot" w:pos="9019"/>
        </w:tabs>
        <w:rPr>
          <w:del w:id="413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32" w:author="Dominik SMALIK" w:date="2025-12-09T15:11:00Z" w16du:dateUtc="2025-12-09T14:11:00Z">
        <w:r w:rsidRPr="00431D98" w:rsidDel="00431D98">
          <w:rPr>
            <w:rPrChange w:id="413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12 Opis štruktúry volania metódy SubmitAggregatorBalanceGroupChange</w:delText>
        </w:r>
        <w:r w:rsidDel="00431D98">
          <w:rPr>
            <w:noProof/>
            <w:webHidden/>
          </w:rPr>
          <w:tab/>
          <w:delText>32</w:delText>
        </w:r>
      </w:del>
    </w:p>
    <w:p w14:paraId="5E5B1F8B" w14:textId="67BE50A9" w:rsidR="0046597B" w:rsidDel="00431D98" w:rsidRDefault="0046597B">
      <w:pPr>
        <w:pStyle w:val="TableofFigures"/>
        <w:tabs>
          <w:tab w:val="right" w:leader="dot" w:pos="9019"/>
        </w:tabs>
        <w:rPr>
          <w:del w:id="413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35" w:author="Dominik SMALIK" w:date="2025-12-09T15:11:00Z" w16du:dateUtc="2025-12-09T14:11:00Z">
        <w:r w:rsidRPr="00431D98" w:rsidDel="00431D98">
          <w:rPr>
            <w:rPrChange w:id="413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13 Opis štruktúry volania metódy ApproveDenyAggregatorBalanceGroupChange</w:delText>
        </w:r>
        <w:r w:rsidDel="00431D98">
          <w:rPr>
            <w:noProof/>
            <w:webHidden/>
          </w:rPr>
          <w:tab/>
          <w:delText>33</w:delText>
        </w:r>
      </w:del>
    </w:p>
    <w:p w14:paraId="68D5F082" w14:textId="6CE1B084" w:rsidR="0046597B" w:rsidDel="00431D98" w:rsidRDefault="0046597B">
      <w:pPr>
        <w:pStyle w:val="TableofFigures"/>
        <w:tabs>
          <w:tab w:val="right" w:leader="dot" w:pos="9019"/>
        </w:tabs>
        <w:rPr>
          <w:del w:id="413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38" w:author="Dominik SMALIK" w:date="2025-12-09T15:11:00Z" w16du:dateUtc="2025-12-09T14:11:00Z">
        <w:r w:rsidRPr="00431D98" w:rsidDel="00431D98">
          <w:rPr>
            <w:rPrChange w:id="413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14 Opis štruktúry volania metódy DownloadFlexibilityPdgReForAggregationBlock</w:delText>
        </w:r>
        <w:r w:rsidDel="00431D98">
          <w:rPr>
            <w:noProof/>
            <w:webHidden/>
          </w:rPr>
          <w:tab/>
          <w:delText>34</w:delText>
        </w:r>
      </w:del>
    </w:p>
    <w:p w14:paraId="7278A355" w14:textId="14C420AB" w:rsidR="0046597B" w:rsidDel="00431D98" w:rsidRDefault="0046597B">
      <w:pPr>
        <w:pStyle w:val="TableofFigures"/>
        <w:tabs>
          <w:tab w:val="right" w:leader="dot" w:pos="9019"/>
        </w:tabs>
        <w:rPr>
          <w:del w:id="414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41" w:author="Dominik SMALIK" w:date="2025-12-09T15:11:00Z" w16du:dateUtc="2025-12-09T14:11:00Z">
        <w:r w:rsidRPr="00431D98" w:rsidDel="00431D98">
          <w:rPr>
            <w:rPrChange w:id="414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15 Opis štruktúry volania metódy UploadMeasurementOnClampsPdgFlexibilityForDevice</w:delText>
        </w:r>
        <w:r w:rsidDel="00431D98">
          <w:rPr>
            <w:noProof/>
            <w:webHidden/>
          </w:rPr>
          <w:tab/>
          <w:delText>35</w:delText>
        </w:r>
      </w:del>
    </w:p>
    <w:p w14:paraId="191EFA9A" w14:textId="680C60A6" w:rsidR="0046597B" w:rsidDel="00431D98" w:rsidRDefault="0046597B">
      <w:pPr>
        <w:pStyle w:val="TableofFigures"/>
        <w:tabs>
          <w:tab w:val="right" w:leader="dot" w:pos="9019"/>
        </w:tabs>
        <w:rPr>
          <w:del w:id="414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44" w:author="Dominik SMALIK" w:date="2025-12-09T15:11:00Z" w16du:dateUtc="2025-12-09T14:11:00Z">
        <w:r w:rsidRPr="00431D98" w:rsidDel="00431D98">
          <w:rPr>
            <w:rPrChange w:id="414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16 Opis štruktúry volania metódy DownloadMeasurementOnClampsPdgFlexibilityForDevice</w:delText>
        </w:r>
        <w:r w:rsidDel="00431D98">
          <w:rPr>
            <w:noProof/>
            <w:webHidden/>
          </w:rPr>
          <w:tab/>
          <w:delText>36</w:delText>
        </w:r>
      </w:del>
    </w:p>
    <w:p w14:paraId="5480B033" w14:textId="294BB90D" w:rsidR="0046597B" w:rsidDel="00431D98" w:rsidRDefault="0046597B">
      <w:pPr>
        <w:pStyle w:val="TableofFigures"/>
        <w:tabs>
          <w:tab w:val="right" w:leader="dot" w:pos="9019"/>
        </w:tabs>
        <w:rPr>
          <w:del w:id="414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47" w:author="Dominik SMALIK" w:date="2025-12-09T15:11:00Z" w16du:dateUtc="2025-12-09T14:11:00Z">
        <w:r w:rsidRPr="00431D98" w:rsidDel="00431D98">
          <w:rPr>
            <w:rPrChange w:id="414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17 Opis štruktúry volania metódy DownloadFlexibilityForSupplyAndDeliveryPointInAggBlock</w:delText>
        </w:r>
        <w:r w:rsidDel="00431D98">
          <w:rPr>
            <w:noProof/>
            <w:webHidden/>
          </w:rPr>
          <w:tab/>
          <w:delText>37</w:delText>
        </w:r>
      </w:del>
    </w:p>
    <w:p w14:paraId="67F46E97" w14:textId="12E670D8" w:rsidR="0046597B" w:rsidDel="00431D98" w:rsidRDefault="0046597B">
      <w:pPr>
        <w:pStyle w:val="TableofFigures"/>
        <w:tabs>
          <w:tab w:val="right" w:leader="dot" w:pos="9019"/>
        </w:tabs>
        <w:rPr>
          <w:del w:id="414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50" w:author="Dominik SMALIK" w:date="2025-12-09T15:11:00Z" w16du:dateUtc="2025-12-09T14:11:00Z">
        <w:r w:rsidRPr="00431D98" w:rsidDel="00431D98">
          <w:rPr>
            <w:rPrChange w:id="415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18 Opis štruktúry volania metódy AssignDeviceToAggregationBlock</w:delText>
        </w:r>
        <w:r w:rsidDel="00431D98">
          <w:rPr>
            <w:noProof/>
            <w:webHidden/>
          </w:rPr>
          <w:tab/>
          <w:delText>37</w:delText>
        </w:r>
      </w:del>
    </w:p>
    <w:p w14:paraId="27437D6F" w14:textId="2DB8C9B1" w:rsidR="0046597B" w:rsidDel="00431D98" w:rsidRDefault="0046597B">
      <w:pPr>
        <w:pStyle w:val="TableofFigures"/>
        <w:tabs>
          <w:tab w:val="right" w:leader="dot" w:pos="9019"/>
        </w:tabs>
        <w:rPr>
          <w:del w:id="415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53" w:author="Dominik SMALIK" w:date="2025-12-09T15:11:00Z" w16du:dateUtc="2025-12-09T14:11:00Z">
        <w:r w:rsidRPr="00431D98" w:rsidDel="00431D98">
          <w:rPr>
            <w:rPrChange w:id="415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19 Opis štruktúry volania metódy DownloadDeviceAssignmentToAggregationBlock</w:delText>
        </w:r>
        <w:r w:rsidDel="00431D98">
          <w:rPr>
            <w:noProof/>
            <w:webHidden/>
          </w:rPr>
          <w:tab/>
          <w:delText>38</w:delText>
        </w:r>
      </w:del>
    </w:p>
    <w:p w14:paraId="632FD859" w14:textId="5FF276F6" w:rsidR="0046597B" w:rsidDel="00431D98" w:rsidRDefault="0046597B">
      <w:pPr>
        <w:pStyle w:val="TableofFigures"/>
        <w:tabs>
          <w:tab w:val="right" w:leader="dot" w:pos="9019"/>
        </w:tabs>
        <w:rPr>
          <w:del w:id="415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56" w:author="Dominik SMALIK" w:date="2025-12-09T15:11:00Z" w16du:dateUtc="2025-12-09T14:11:00Z">
        <w:r w:rsidRPr="00431D98" w:rsidDel="00431D98">
          <w:rPr>
            <w:rPrChange w:id="415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20 Opis štruktúry volania metódy UploadAccumulationMeasuredValues</w:delText>
        </w:r>
        <w:r w:rsidDel="00431D98">
          <w:rPr>
            <w:noProof/>
            <w:webHidden/>
          </w:rPr>
          <w:tab/>
          <w:delText>40</w:delText>
        </w:r>
      </w:del>
    </w:p>
    <w:p w14:paraId="3D8BC40B" w14:textId="17C870BC" w:rsidR="0046597B" w:rsidDel="00431D98" w:rsidRDefault="0046597B">
      <w:pPr>
        <w:pStyle w:val="TableofFigures"/>
        <w:tabs>
          <w:tab w:val="right" w:leader="dot" w:pos="9019"/>
        </w:tabs>
        <w:rPr>
          <w:del w:id="415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59" w:author="Dominik SMALIK" w:date="2025-12-09T15:11:00Z" w16du:dateUtc="2025-12-09T14:11:00Z">
        <w:r w:rsidRPr="00431D98" w:rsidDel="00431D98">
          <w:rPr>
            <w:rPrChange w:id="416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21 Opis štruktúry volania metódy DownloadAccumulationMeasuredValues</w:delText>
        </w:r>
        <w:r w:rsidDel="00431D98">
          <w:rPr>
            <w:noProof/>
            <w:webHidden/>
          </w:rPr>
          <w:tab/>
          <w:delText>41</w:delText>
        </w:r>
      </w:del>
    </w:p>
    <w:p w14:paraId="35ECC18C" w14:textId="3E6C222C" w:rsidR="0046597B" w:rsidDel="00431D98" w:rsidRDefault="0046597B">
      <w:pPr>
        <w:pStyle w:val="TableofFigures"/>
        <w:tabs>
          <w:tab w:val="right" w:leader="dot" w:pos="9019"/>
        </w:tabs>
        <w:rPr>
          <w:del w:id="416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62" w:author="Dominik SMALIK" w:date="2025-12-09T15:11:00Z" w16du:dateUtc="2025-12-09T14:11:00Z">
        <w:r w:rsidRPr="00431D98" w:rsidDel="00431D98">
          <w:rPr>
            <w:rPrChange w:id="416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22 Opis štruktúry volania metódy AssignSupplyAndDeliveryPoint</w:delText>
        </w:r>
        <w:r w:rsidDel="00431D98">
          <w:rPr>
            <w:noProof/>
            <w:webHidden/>
          </w:rPr>
          <w:tab/>
          <w:delText>42</w:delText>
        </w:r>
      </w:del>
    </w:p>
    <w:p w14:paraId="56C9F2BF" w14:textId="6A1E838D" w:rsidR="0046597B" w:rsidDel="00431D98" w:rsidRDefault="0046597B">
      <w:pPr>
        <w:pStyle w:val="TableofFigures"/>
        <w:tabs>
          <w:tab w:val="right" w:leader="dot" w:pos="9019"/>
        </w:tabs>
        <w:rPr>
          <w:del w:id="416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65" w:author="Dominik SMALIK" w:date="2025-12-09T15:11:00Z" w16du:dateUtc="2025-12-09T14:11:00Z">
        <w:r w:rsidRPr="00431D98" w:rsidDel="00431D98">
          <w:rPr>
            <w:rPrChange w:id="416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23 Opis štruktúry volania metódy AssignSupplyAndDeliveryPoint</w:delText>
        </w:r>
        <w:r w:rsidDel="00431D98">
          <w:rPr>
            <w:noProof/>
            <w:webHidden/>
          </w:rPr>
          <w:tab/>
          <w:delText>43</w:delText>
        </w:r>
      </w:del>
    </w:p>
    <w:p w14:paraId="1C726FE4" w14:textId="543F3D37" w:rsidR="0046597B" w:rsidDel="00431D98" w:rsidRDefault="0046597B">
      <w:pPr>
        <w:pStyle w:val="TableofFigures"/>
        <w:tabs>
          <w:tab w:val="right" w:leader="dot" w:pos="9019"/>
        </w:tabs>
        <w:rPr>
          <w:del w:id="416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68" w:author="Dominik SMALIK" w:date="2025-12-09T15:11:00Z" w16du:dateUtc="2025-12-09T14:11:00Z">
        <w:r w:rsidRPr="00431D98" w:rsidDel="00431D98">
          <w:rPr>
            <w:rPrChange w:id="416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24 Opis štruktúry volania metódy UpdateElectricitySharingRatios</w:delText>
        </w:r>
        <w:r w:rsidDel="00431D98">
          <w:rPr>
            <w:noProof/>
            <w:webHidden/>
          </w:rPr>
          <w:tab/>
          <w:delText>44</w:delText>
        </w:r>
      </w:del>
    </w:p>
    <w:p w14:paraId="6D3B43E2" w14:textId="0B62BD9E" w:rsidR="0046597B" w:rsidDel="00431D98" w:rsidRDefault="0046597B">
      <w:pPr>
        <w:pStyle w:val="TableofFigures"/>
        <w:tabs>
          <w:tab w:val="right" w:leader="dot" w:pos="9019"/>
        </w:tabs>
        <w:rPr>
          <w:del w:id="417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71" w:author="Dominik SMALIK" w:date="2025-12-09T15:11:00Z" w16du:dateUtc="2025-12-09T14:11:00Z">
        <w:r w:rsidRPr="00431D98" w:rsidDel="00431D98">
          <w:rPr>
            <w:rPrChange w:id="417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25 Opis štruktúry volania metódy DownloadElectricitySharingValues</w:delText>
        </w:r>
        <w:r w:rsidDel="00431D98">
          <w:rPr>
            <w:noProof/>
            <w:webHidden/>
          </w:rPr>
          <w:tab/>
          <w:delText>44</w:delText>
        </w:r>
      </w:del>
    </w:p>
    <w:p w14:paraId="15A82EF0" w14:textId="12477F58" w:rsidR="0046597B" w:rsidDel="00431D98" w:rsidRDefault="0046597B">
      <w:pPr>
        <w:pStyle w:val="TableofFigures"/>
        <w:tabs>
          <w:tab w:val="right" w:leader="dot" w:pos="9019"/>
        </w:tabs>
        <w:rPr>
          <w:del w:id="417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74" w:author="Dominik SMALIK" w:date="2025-12-09T15:11:00Z" w16du:dateUtc="2025-12-09T14:11:00Z">
        <w:r w:rsidRPr="00431D98" w:rsidDel="00431D98">
          <w:rPr>
            <w:rPrChange w:id="417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26 Opis štruktúry volania metódy UploadConsumerDataGetEIC</w:delText>
        </w:r>
        <w:r w:rsidDel="00431D98">
          <w:rPr>
            <w:noProof/>
            <w:webHidden/>
          </w:rPr>
          <w:tab/>
          <w:delText>46</w:delText>
        </w:r>
      </w:del>
    </w:p>
    <w:p w14:paraId="701D6E26" w14:textId="39EE6F19" w:rsidR="0046597B" w:rsidDel="00431D98" w:rsidRDefault="0046597B">
      <w:pPr>
        <w:pStyle w:val="TableofFigures"/>
        <w:tabs>
          <w:tab w:val="right" w:leader="dot" w:pos="9019"/>
        </w:tabs>
        <w:rPr>
          <w:del w:id="417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77" w:author="Dominik SMALIK" w:date="2025-12-09T15:11:00Z" w16du:dateUtc="2025-12-09T14:11:00Z">
        <w:r w:rsidRPr="00431D98" w:rsidDel="00431D98">
          <w:rPr>
            <w:rPrChange w:id="417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27 Opis štruktúry volania metódy AssignConsumer</w:delText>
        </w:r>
        <w:r w:rsidDel="00431D98">
          <w:rPr>
            <w:noProof/>
            <w:webHidden/>
          </w:rPr>
          <w:tab/>
          <w:delText>46</w:delText>
        </w:r>
      </w:del>
    </w:p>
    <w:p w14:paraId="34179427" w14:textId="4A8C71BB" w:rsidR="0046597B" w:rsidDel="00431D98" w:rsidRDefault="0046597B">
      <w:pPr>
        <w:pStyle w:val="TableofFigures"/>
        <w:tabs>
          <w:tab w:val="right" w:leader="dot" w:pos="9019"/>
        </w:tabs>
        <w:rPr>
          <w:del w:id="417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80" w:author="Dominik SMALIK" w:date="2025-12-09T15:11:00Z" w16du:dateUtc="2025-12-09T14:11:00Z">
        <w:r w:rsidRPr="00431D98" w:rsidDel="00431D98">
          <w:rPr>
            <w:rPrChange w:id="418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28 Opis štruktúry volania metódy DownloadSharingGroupList</w:delText>
        </w:r>
        <w:r w:rsidDel="00431D98">
          <w:rPr>
            <w:noProof/>
            <w:webHidden/>
          </w:rPr>
          <w:tab/>
          <w:delText>47</w:delText>
        </w:r>
      </w:del>
    </w:p>
    <w:p w14:paraId="079B68D3" w14:textId="7A8579FA" w:rsidR="0046597B" w:rsidDel="00431D98" w:rsidRDefault="0046597B">
      <w:pPr>
        <w:pStyle w:val="TableofFigures"/>
        <w:tabs>
          <w:tab w:val="right" w:leader="dot" w:pos="9019"/>
        </w:tabs>
        <w:rPr>
          <w:del w:id="418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83" w:author="Dominik SMALIK" w:date="2025-12-09T15:11:00Z" w16du:dateUtc="2025-12-09T14:11:00Z">
        <w:r w:rsidRPr="00431D98" w:rsidDel="00431D98">
          <w:rPr>
            <w:rPrChange w:id="418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29 Opis štruktúry volania metódy DownloadSharingGroupResourceList</w:delText>
        </w:r>
        <w:r w:rsidDel="00431D98">
          <w:rPr>
            <w:noProof/>
            <w:webHidden/>
          </w:rPr>
          <w:tab/>
          <w:delText>48</w:delText>
        </w:r>
      </w:del>
    </w:p>
    <w:p w14:paraId="70111328" w14:textId="28607709" w:rsidR="0046597B" w:rsidDel="00431D98" w:rsidRDefault="0046597B">
      <w:pPr>
        <w:pStyle w:val="TableofFigures"/>
        <w:tabs>
          <w:tab w:val="right" w:leader="dot" w:pos="9019"/>
        </w:tabs>
        <w:rPr>
          <w:del w:id="418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86" w:author="Dominik SMALIK" w:date="2025-12-09T15:11:00Z" w16du:dateUtc="2025-12-09T14:11:00Z">
        <w:r w:rsidRPr="00431D98" w:rsidDel="00431D98">
          <w:rPr>
            <w:rPrChange w:id="418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30 Opis štruktúry volania metódy DownloadSharingGroupSummaryData</w:delText>
        </w:r>
        <w:r w:rsidDel="00431D98">
          <w:rPr>
            <w:noProof/>
            <w:webHidden/>
          </w:rPr>
          <w:tab/>
          <w:delText>49</w:delText>
        </w:r>
      </w:del>
    </w:p>
    <w:p w14:paraId="5A18E1B0" w14:textId="33EA55DF" w:rsidR="0046597B" w:rsidDel="00431D98" w:rsidRDefault="0046597B">
      <w:pPr>
        <w:pStyle w:val="TableofFigures"/>
        <w:tabs>
          <w:tab w:val="right" w:leader="dot" w:pos="9019"/>
        </w:tabs>
        <w:rPr>
          <w:del w:id="418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89" w:author="Dominik SMALIK" w:date="2025-12-09T15:11:00Z" w16du:dateUtc="2025-12-09T14:11:00Z">
        <w:r w:rsidRPr="00431D98" w:rsidDel="00431D98">
          <w:rPr>
            <w:rPrChange w:id="419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31 Opis štruktúry volania metódy DownloadAggregationElectricitySharingValues</w:delText>
        </w:r>
        <w:r w:rsidDel="00431D98">
          <w:rPr>
            <w:noProof/>
            <w:webHidden/>
          </w:rPr>
          <w:tab/>
          <w:delText>50</w:delText>
        </w:r>
      </w:del>
    </w:p>
    <w:p w14:paraId="0796F608" w14:textId="11D96F55" w:rsidR="0046597B" w:rsidDel="00431D98" w:rsidRDefault="0046597B">
      <w:pPr>
        <w:pStyle w:val="TableofFigures"/>
        <w:tabs>
          <w:tab w:val="right" w:leader="dot" w:pos="9019"/>
        </w:tabs>
        <w:rPr>
          <w:del w:id="419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92" w:author="Dominik SMALIK" w:date="2025-12-09T15:11:00Z" w16du:dateUtc="2025-12-09T14:11:00Z">
        <w:r w:rsidRPr="00431D98" w:rsidDel="00431D98">
          <w:rPr>
            <w:rPrChange w:id="419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32 Opis štruktúry volania metódy Downtime</w:delText>
        </w:r>
        <w:r w:rsidDel="00431D98">
          <w:rPr>
            <w:noProof/>
            <w:webHidden/>
          </w:rPr>
          <w:tab/>
          <w:delText>51</w:delText>
        </w:r>
      </w:del>
    </w:p>
    <w:p w14:paraId="45694342" w14:textId="2DC4597D" w:rsidR="0046597B" w:rsidDel="00431D98" w:rsidRDefault="0046597B">
      <w:pPr>
        <w:pStyle w:val="TableofFigures"/>
        <w:tabs>
          <w:tab w:val="right" w:leader="dot" w:pos="9019"/>
        </w:tabs>
        <w:rPr>
          <w:del w:id="419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95" w:author="Dominik SMALIK" w:date="2025-12-09T15:11:00Z" w16du:dateUtc="2025-12-09T14:11:00Z">
        <w:r w:rsidRPr="00431D98" w:rsidDel="00431D98">
          <w:rPr>
            <w:rPrChange w:id="419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33 Opis štruktúry volania metódy CheckContinuousMeasurementForSupplyAndDeliveryPoint</w:delText>
        </w:r>
        <w:r w:rsidDel="00431D98">
          <w:rPr>
            <w:noProof/>
            <w:webHidden/>
          </w:rPr>
          <w:tab/>
          <w:delText>52</w:delText>
        </w:r>
      </w:del>
    </w:p>
    <w:p w14:paraId="72461736" w14:textId="3218B0D1" w:rsidR="0046597B" w:rsidDel="00431D98" w:rsidRDefault="0046597B">
      <w:pPr>
        <w:pStyle w:val="TableofFigures"/>
        <w:tabs>
          <w:tab w:val="right" w:leader="dot" w:pos="9019"/>
        </w:tabs>
        <w:rPr>
          <w:del w:id="419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198" w:author="Dominik SMALIK" w:date="2025-12-09T15:11:00Z" w16du:dateUtc="2025-12-09T14:11:00Z">
        <w:r w:rsidRPr="00431D98" w:rsidDel="00431D98">
          <w:rPr>
            <w:rPrChange w:id="419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34 Opis štruktúry volania metódy DownloadMeasuredValues</w:delText>
        </w:r>
        <w:r w:rsidDel="00431D98">
          <w:rPr>
            <w:noProof/>
            <w:webHidden/>
          </w:rPr>
          <w:tab/>
          <w:delText>53</w:delText>
        </w:r>
      </w:del>
    </w:p>
    <w:p w14:paraId="05F56377" w14:textId="0E09947D" w:rsidR="0046597B" w:rsidDel="00431D98" w:rsidRDefault="0046597B">
      <w:pPr>
        <w:pStyle w:val="TableofFigures"/>
        <w:tabs>
          <w:tab w:val="right" w:leader="dot" w:pos="9019"/>
        </w:tabs>
        <w:rPr>
          <w:del w:id="420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01" w:author="Dominik SMALIK" w:date="2025-12-09T15:11:00Z" w16du:dateUtc="2025-12-09T14:11:00Z">
        <w:r w:rsidRPr="00431D98" w:rsidDel="00431D98">
          <w:rPr>
            <w:rPrChange w:id="420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35 Lokality webových služieb EDC - produkčné prostredie</w:delText>
        </w:r>
        <w:r w:rsidDel="00431D98">
          <w:rPr>
            <w:noProof/>
            <w:webHidden/>
          </w:rPr>
          <w:tab/>
          <w:delText>55</w:delText>
        </w:r>
      </w:del>
    </w:p>
    <w:p w14:paraId="31F56EA0" w14:textId="52FC9D5B" w:rsidR="0046597B" w:rsidDel="00431D98" w:rsidRDefault="0046597B">
      <w:pPr>
        <w:pStyle w:val="TableofFigures"/>
        <w:tabs>
          <w:tab w:val="right" w:leader="dot" w:pos="9019"/>
        </w:tabs>
        <w:rPr>
          <w:del w:id="420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04" w:author="Dominik SMALIK" w:date="2025-12-09T15:11:00Z" w16du:dateUtc="2025-12-09T14:11:00Z">
        <w:r w:rsidRPr="00431D98" w:rsidDel="00431D98">
          <w:rPr>
            <w:rPrChange w:id="420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36 Lokality webových služieb EDC - testovacie prostredie</w:delText>
        </w:r>
        <w:r w:rsidDel="00431D98">
          <w:rPr>
            <w:noProof/>
            <w:webHidden/>
          </w:rPr>
          <w:tab/>
          <w:delText>55</w:delText>
        </w:r>
      </w:del>
    </w:p>
    <w:p w14:paraId="2FA1B1EA" w14:textId="235C4BEE" w:rsidR="0046597B" w:rsidDel="00431D98" w:rsidRDefault="0046597B">
      <w:pPr>
        <w:pStyle w:val="TableofFigures"/>
        <w:tabs>
          <w:tab w:val="right" w:leader="dot" w:pos="9019"/>
        </w:tabs>
        <w:rPr>
          <w:del w:id="420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07" w:author="Dominik SMALIK" w:date="2025-12-09T15:11:00Z" w16du:dateUtc="2025-12-09T14:11:00Z">
        <w:r w:rsidRPr="00431D98" w:rsidDel="00431D98">
          <w:rPr>
            <w:rPrChange w:id="420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37 Prehľad publikácie hodnôt systému EDC prostredníctvom emailov</w:delText>
        </w:r>
        <w:r w:rsidDel="00431D98">
          <w:rPr>
            <w:noProof/>
            <w:webHidden/>
          </w:rPr>
          <w:tab/>
          <w:delText>57</w:delText>
        </w:r>
      </w:del>
    </w:p>
    <w:p w14:paraId="693323EA" w14:textId="47AD1650" w:rsidR="0046597B" w:rsidDel="00431D98" w:rsidRDefault="0046597B">
      <w:pPr>
        <w:pStyle w:val="TableofFigures"/>
        <w:tabs>
          <w:tab w:val="right" w:leader="dot" w:pos="9019"/>
        </w:tabs>
        <w:rPr>
          <w:del w:id="420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10" w:author="Dominik SMALIK" w:date="2025-12-09T15:11:00Z" w16du:dateUtc="2025-12-09T14:11:00Z">
        <w:r w:rsidRPr="00431D98" w:rsidDel="00431D98">
          <w:rPr>
            <w:rPrChange w:id="421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38 Prehľad mapovania rolí účastníkov trhu uvedených v predmete posielaných mailov</w:delText>
        </w:r>
        <w:r w:rsidDel="00431D98">
          <w:rPr>
            <w:noProof/>
            <w:webHidden/>
          </w:rPr>
          <w:tab/>
          <w:delText>58</w:delText>
        </w:r>
      </w:del>
    </w:p>
    <w:p w14:paraId="69F5B3E7" w14:textId="729F88CB" w:rsidR="0046597B" w:rsidDel="00431D98" w:rsidRDefault="0046597B">
      <w:pPr>
        <w:pStyle w:val="TableofFigures"/>
        <w:tabs>
          <w:tab w:val="right" w:leader="dot" w:pos="9019"/>
        </w:tabs>
        <w:rPr>
          <w:del w:id="421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13" w:author="Dominik SMALIK" w:date="2025-12-09T15:11:00Z" w16du:dateUtc="2025-12-09T14:11:00Z">
        <w:r w:rsidRPr="00431D98" w:rsidDel="00431D98">
          <w:rPr>
            <w:rPrChange w:id="421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39 Prehľad dátových tokov a štruktúr</w:delText>
        </w:r>
        <w:r w:rsidDel="00431D98">
          <w:rPr>
            <w:noProof/>
            <w:webHidden/>
          </w:rPr>
          <w:tab/>
          <w:delText>62</w:delText>
        </w:r>
      </w:del>
    </w:p>
    <w:p w14:paraId="12039457" w14:textId="7E7CB3E9" w:rsidR="0046597B" w:rsidDel="00431D98" w:rsidRDefault="0046597B">
      <w:pPr>
        <w:pStyle w:val="TableofFigures"/>
        <w:tabs>
          <w:tab w:val="right" w:leader="dot" w:pos="9019"/>
        </w:tabs>
        <w:rPr>
          <w:del w:id="421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16" w:author="Dominik SMALIK" w:date="2025-12-09T15:11:00Z" w16du:dateUtc="2025-12-09T14:11:00Z">
        <w:r w:rsidRPr="00431D98" w:rsidDel="00431D98">
          <w:rPr>
            <w:rPrChange w:id="421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40 Segmenty dátovej štruktúry INFCON</w:delText>
        </w:r>
        <w:r w:rsidDel="00431D98">
          <w:rPr>
            <w:noProof/>
            <w:webHidden/>
          </w:rPr>
          <w:tab/>
          <w:delText>66</w:delText>
        </w:r>
      </w:del>
    </w:p>
    <w:p w14:paraId="2E5E84E7" w14:textId="65190E58" w:rsidR="0046597B" w:rsidDel="00431D98" w:rsidRDefault="0046597B">
      <w:pPr>
        <w:pStyle w:val="TableofFigures"/>
        <w:tabs>
          <w:tab w:val="right" w:leader="dot" w:pos="9019"/>
        </w:tabs>
        <w:rPr>
          <w:del w:id="421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19" w:author="Dominik SMALIK" w:date="2025-12-09T15:11:00Z" w16du:dateUtc="2025-12-09T14:11:00Z">
        <w:r w:rsidRPr="00431D98" w:rsidDel="00431D98">
          <w:rPr>
            <w:rPrChange w:id="422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41 Segmenty dátovej štruktúry MSCONS</w:delText>
        </w:r>
        <w:r w:rsidDel="00431D98">
          <w:rPr>
            <w:noProof/>
            <w:webHidden/>
          </w:rPr>
          <w:tab/>
          <w:delText>76</w:delText>
        </w:r>
      </w:del>
    </w:p>
    <w:p w14:paraId="7B1D6DB4" w14:textId="3513A974" w:rsidR="0046597B" w:rsidDel="00431D98" w:rsidRDefault="0046597B">
      <w:pPr>
        <w:pStyle w:val="TableofFigures"/>
        <w:tabs>
          <w:tab w:val="right" w:leader="dot" w:pos="9019"/>
        </w:tabs>
        <w:rPr>
          <w:del w:id="422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22" w:author="Dominik SMALIK" w:date="2025-12-09T15:11:00Z" w16du:dateUtc="2025-12-09T14:11:00Z">
        <w:r w:rsidRPr="00431D98" w:rsidDel="00431D98">
          <w:rPr>
            <w:rPrChange w:id="422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42 Segmenty dátovej štruktúry UTILMD</w:delText>
        </w:r>
        <w:r w:rsidDel="00431D98">
          <w:rPr>
            <w:noProof/>
            <w:webHidden/>
          </w:rPr>
          <w:tab/>
          <w:delText>84</w:delText>
        </w:r>
      </w:del>
    </w:p>
    <w:p w14:paraId="33067FC9" w14:textId="7B651E79" w:rsidR="0046597B" w:rsidDel="00431D98" w:rsidRDefault="0046597B">
      <w:pPr>
        <w:pStyle w:val="TableofFigures"/>
        <w:tabs>
          <w:tab w:val="right" w:leader="dot" w:pos="9019"/>
        </w:tabs>
        <w:rPr>
          <w:del w:id="422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25" w:author="Dominik SMALIK" w:date="2025-12-09T15:11:00Z" w16du:dateUtc="2025-12-09T14:11:00Z">
        <w:r w:rsidRPr="00431D98" w:rsidDel="00431D98">
          <w:rPr>
            <w:rPrChange w:id="422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43 Segmenty dátovej štruktúry APERAK</w:delText>
        </w:r>
        <w:r w:rsidDel="00431D98">
          <w:rPr>
            <w:noProof/>
            <w:webHidden/>
          </w:rPr>
          <w:tab/>
          <w:delText>105</w:delText>
        </w:r>
      </w:del>
    </w:p>
    <w:p w14:paraId="1B61235B" w14:textId="7D294E9F" w:rsidR="0046597B" w:rsidDel="00431D98" w:rsidRDefault="0046597B">
      <w:pPr>
        <w:pStyle w:val="TableofFigures"/>
        <w:tabs>
          <w:tab w:val="right" w:leader="dot" w:pos="9019"/>
        </w:tabs>
        <w:rPr>
          <w:del w:id="422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28" w:author="Dominik SMALIK" w:date="2025-12-09T15:11:00Z" w16du:dateUtc="2025-12-09T14:11:00Z">
        <w:r w:rsidRPr="00431D98" w:rsidDel="00431D98">
          <w:rPr>
            <w:rPrChange w:id="422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44 Prehľad segmentov štruktúry UTILMD/620</w:delText>
        </w:r>
        <w:r w:rsidDel="00431D98">
          <w:rPr>
            <w:noProof/>
            <w:webHidden/>
          </w:rPr>
          <w:tab/>
          <w:delText>111</w:delText>
        </w:r>
      </w:del>
    </w:p>
    <w:p w14:paraId="78960BA8" w14:textId="256C49D8" w:rsidR="0046597B" w:rsidDel="00431D98" w:rsidRDefault="0046597B">
      <w:pPr>
        <w:pStyle w:val="TableofFigures"/>
        <w:tabs>
          <w:tab w:val="right" w:leader="dot" w:pos="9019"/>
        </w:tabs>
        <w:rPr>
          <w:del w:id="423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31" w:author="Dominik SMALIK" w:date="2025-12-09T15:11:00Z" w16du:dateUtc="2025-12-09T14:11:00Z">
        <w:r w:rsidRPr="00431D98" w:rsidDel="00431D98">
          <w:rPr>
            <w:rPrChange w:id="423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45 Prehľad segmentov štruktúry UTILMD/621</w:delText>
        </w:r>
        <w:r w:rsidDel="00431D98">
          <w:rPr>
            <w:noProof/>
            <w:webHidden/>
          </w:rPr>
          <w:tab/>
          <w:delText>112</w:delText>
        </w:r>
      </w:del>
    </w:p>
    <w:p w14:paraId="2F4A35AD" w14:textId="051B1CA3" w:rsidR="0046597B" w:rsidDel="00431D98" w:rsidRDefault="0046597B">
      <w:pPr>
        <w:pStyle w:val="TableofFigures"/>
        <w:tabs>
          <w:tab w:val="right" w:leader="dot" w:pos="9019"/>
        </w:tabs>
        <w:rPr>
          <w:del w:id="423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34" w:author="Dominik SMALIK" w:date="2025-12-09T15:11:00Z" w16du:dateUtc="2025-12-09T14:11:00Z">
        <w:r w:rsidRPr="00431D98" w:rsidDel="00431D98">
          <w:rPr>
            <w:rPrChange w:id="423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46 Prehľad segmentov štruktúry UTILMD/622, 624</w:delText>
        </w:r>
        <w:r w:rsidDel="00431D98">
          <w:rPr>
            <w:noProof/>
            <w:webHidden/>
          </w:rPr>
          <w:tab/>
          <w:delText>113</w:delText>
        </w:r>
      </w:del>
    </w:p>
    <w:p w14:paraId="4CF9FB40" w14:textId="5799F800" w:rsidR="0046597B" w:rsidDel="00431D98" w:rsidRDefault="0046597B">
      <w:pPr>
        <w:pStyle w:val="TableofFigures"/>
        <w:tabs>
          <w:tab w:val="right" w:leader="dot" w:pos="9019"/>
        </w:tabs>
        <w:rPr>
          <w:del w:id="423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37" w:author="Dominik SMALIK" w:date="2025-12-09T15:11:00Z" w16du:dateUtc="2025-12-09T14:11:00Z">
        <w:r w:rsidRPr="00431D98" w:rsidDel="00431D98">
          <w:rPr>
            <w:rPrChange w:id="423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47 Prehľad segmentov štruktúry UTILMD/623</w:delText>
        </w:r>
        <w:r w:rsidDel="00431D98">
          <w:rPr>
            <w:noProof/>
            <w:webHidden/>
          </w:rPr>
          <w:tab/>
          <w:delText>114</w:delText>
        </w:r>
      </w:del>
    </w:p>
    <w:p w14:paraId="2D289214" w14:textId="5B7AFBF8" w:rsidR="0046597B" w:rsidDel="00431D98" w:rsidRDefault="0046597B">
      <w:pPr>
        <w:pStyle w:val="TableofFigures"/>
        <w:tabs>
          <w:tab w:val="right" w:leader="dot" w:pos="9019"/>
        </w:tabs>
        <w:rPr>
          <w:del w:id="423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40" w:author="Dominik SMALIK" w:date="2025-12-09T15:11:00Z" w16du:dateUtc="2025-12-09T14:11:00Z">
        <w:r w:rsidRPr="00431D98" w:rsidDel="00431D98">
          <w:rPr>
            <w:rPrChange w:id="424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48 Prehľad segmentov štruktúry UTILMD/625</w:delText>
        </w:r>
        <w:r w:rsidDel="00431D98">
          <w:rPr>
            <w:noProof/>
            <w:webHidden/>
          </w:rPr>
          <w:tab/>
          <w:delText>117</w:delText>
        </w:r>
      </w:del>
    </w:p>
    <w:p w14:paraId="0878DC37" w14:textId="72C2F8A1" w:rsidR="0046597B" w:rsidDel="00431D98" w:rsidRDefault="0046597B">
      <w:pPr>
        <w:pStyle w:val="TableofFigures"/>
        <w:tabs>
          <w:tab w:val="right" w:leader="dot" w:pos="9019"/>
        </w:tabs>
        <w:rPr>
          <w:del w:id="424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43" w:author="Dominik SMALIK" w:date="2025-12-09T15:11:00Z" w16du:dateUtc="2025-12-09T14:11:00Z">
        <w:r w:rsidRPr="00431D98" w:rsidDel="00431D98">
          <w:rPr>
            <w:rPrChange w:id="424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49 Prehľad segmentov štruktúry UTILMD/626</w:delText>
        </w:r>
        <w:r w:rsidDel="00431D98">
          <w:rPr>
            <w:noProof/>
            <w:webHidden/>
          </w:rPr>
          <w:tab/>
          <w:delText>117</w:delText>
        </w:r>
      </w:del>
    </w:p>
    <w:p w14:paraId="1FA4E061" w14:textId="277C6B1E" w:rsidR="0046597B" w:rsidDel="00431D98" w:rsidRDefault="0046597B">
      <w:pPr>
        <w:pStyle w:val="TableofFigures"/>
        <w:tabs>
          <w:tab w:val="right" w:leader="dot" w:pos="9019"/>
        </w:tabs>
        <w:rPr>
          <w:del w:id="424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46" w:author="Dominik SMALIK" w:date="2025-12-09T15:11:00Z" w16du:dateUtc="2025-12-09T14:11:00Z">
        <w:r w:rsidRPr="00431D98" w:rsidDel="00431D98">
          <w:rPr>
            <w:rPrChange w:id="424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50 Prehľad segmentov štruktúry UTILMD/627, 629</w:delText>
        </w:r>
        <w:r w:rsidDel="00431D98">
          <w:rPr>
            <w:noProof/>
            <w:webHidden/>
          </w:rPr>
          <w:tab/>
          <w:delText>118</w:delText>
        </w:r>
      </w:del>
    </w:p>
    <w:p w14:paraId="1340BE23" w14:textId="5D75EAFE" w:rsidR="0046597B" w:rsidDel="00431D98" w:rsidRDefault="0046597B">
      <w:pPr>
        <w:pStyle w:val="TableofFigures"/>
        <w:tabs>
          <w:tab w:val="right" w:leader="dot" w:pos="9019"/>
        </w:tabs>
        <w:rPr>
          <w:del w:id="424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49" w:author="Dominik SMALIK" w:date="2025-12-09T15:11:00Z" w16du:dateUtc="2025-12-09T14:11:00Z">
        <w:r w:rsidRPr="00431D98" w:rsidDel="00431D98">
          <w:rPr>
            <w:rPrChange w:id="425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51 Prehľad segmentov štruktúry UTILMD/628</w:delText>
        </w:r>
        <w:r w:rsidDel="00431D98">
          <w:rPr>
            <w:noProof/>
            <w:webHidden/>
          </w:rPr>
          <w:tab/>
          <w:delText>118</w:delText>
        </w:r>
      </w:del>
    </w:p>
    <w:p w14:paraId="35CAF079" w14:textId="025A0CF8" w:rsidR="0046597B" w:rsidDel="00431D98" w:rsidRDefault="0046597B">
      <w:pPr>
        <w:pStyle w:val="TableofFigures"/>
        <w:tabs>
          <w:tab w:val="right" w:leader="dot" w:pos="9019"/>
        </w:tabs>
        <w:rPr>
          <w:del w:id="425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52" w:author="Dominik SMALIK" w:date="2025-12-09T15:11:00Z" w16du:dateUtc="2025-12-09T14:11:00Z">
        <w:r w:rsidRPr="00431D98" w:rsidDel="00431D98">
          <w:rPr>
            <w:rPrChange w:id="425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52 Prehľad segmentov štruktúr MSCONS/635, 636, 637</w:delText>
        </w:r>
        <w:r w:rsidDel="00431D98">
          <w:rPr>
            <w:noProof/>
            <w:webHidden/>
          </w:rPr>
          <w:tab/>
          <w:delText>121</w:delText>
        </w:r>
      </w:del>
    </w:p>
    <w:p w14:paraId="45782ECB" w14:textId="4D22B398" w:rsidR="0046597B" w:rsidDel="00431D98" w:rsidRDefault="0046597B">
      <w:pPr>
        <w:pStyle w:val="TableofFigures"/>
        <w:tabs>
          <w:tab w:val="right" w:leader="dot" w:pos="9019"/>
        </w:tabs>
        <w:rPr>
          <w:del w:id="425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55" w:author="Dominik SMALIK" w:date="2025-12-09T15:11:00Z" w16du:dateUtc="2025-12-09T14:11:00Z">
        <w:r w:rsidRPr="00431D98" w:rsidDel="00431D98">
          <w:rPr>
            <w:rPrChange w:id="425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53 Prehľad segmentov štruktúry INFCON(748)</w:delText>
        </w:r>
        <w:r w:rsidDel="00431D98">
          <w:rPr>
            <w:noProof/>
            <w:webHidden/>
          </w:rPr>
          <w:tab/>
          <w:delText>123</w:delText>
        </w:r>
      </w:del>
    </w:p>
    <w:p w14:paraId="2EA7FD9C" w14:textId="712A8A57" w:rsidR="0046597B" w:rsidDel="00431D98" w:rsidRDefault="0046597B">
      <w:pPr>
        <w:pStyle w:val="TableofFigures"/>
        <w:tabs>
          <w:tab w:val="right" w:leader="dot" w:pos="9019"/>
        </w:tabs>
        <w:rPr>
          <w:del w:id="425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58" w:author="Dominik SMALIK" w:date="2025-12-09T15:11:00Z" w16du:dateUtc="2025-12-09T14:11:00Z">
        <w:r w:rsidRPr="00431D98" w:rsidDel="00431D98">
          <w:rPr>
            <w:rPrChange w:id="425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54 Prehľad segmentov štruktúry UTILMD/638</w:delText>
        </w:r>
        <w:r w:rsidDel="00431D98">
          <w:rPr>
            <w:noProof/>
            <w:webHidden/>
          </w:rPr>
          <w:tab/>
          <w:delText>125</w:delText>
        </w:r>
      </w:del>
    </w:p>
    <w:p w14:paraId="7DB917AB" w14:textId="68011E80" w:rsidR="0046597B" w:rsidDel="00431D98" w:rsidRDefault="0046597B">
      <w:pPr>
        <w:pStyle w:val="TableofFigures"/>
        <w:tabs>
          <w:tab w:val="right" w:leader="dot" w:pos="9019"/>
        </w:tabs>
        <w:rPr>
          <w:del w:id="426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61" w:author="Dominik SMALIK" w:date="2025-12-09T15:11:00Z" w16du:dateUtc="2025-12-09T14:11:00Z">
        <w:r w:rsidRPr="00431D98" w:rsidDel="00431D98">
          <w:rPr>
            <w:rPrChange w:id="426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55 Prehľad segmentov štruktúry INFCON/749</w:delText>
        </w:r>
        <w:r w:rsidDel="00431D98">
          <w:rPr>
            <w:noProof/>
            <w:webHidden/>
          </w:rPr>
          <w:tab/>
          <w:delText>126</w:delText>
        </w:r>
      </w:del>
    </w:p>
    <w:p w14:paraId="40CDFEB2" w14:textId="5F8DD6DD" w:rsidR="0046597B" w:rsidDel="00431D98" w:rsidRDefault="0046597B">
      <w:pPr>
        <w:pStyle w:val="TableofFigures"/>
        <w:tabs>
          <w:tab w:val="right" w:leader="dot" w:pos="9019"/>
        </w:tabs>
        <w:rPr>
          <w:del w:id="426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64" w:author="Dominik SMALIK" w:date="2025-12-09T15:11:00Z" w16du:dateUtc="2025-12-09T14:11:00Z">
        <w:r w:rsidRPr="00431D98" w:rsidDel="00431D98">
          <w:rPr>
            <w:rPrChange w:id="426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56 Prehľad segmentov štruktúry MSCONS/790</w:delText>
        </w:r>
        <w:r w:rsidDel="00431D98">
          <w:rPr>
            <w:noProof/>
            <w:webHidden/>
          </w:rPr>
          <w:tab/>
          <w:delText>127</w:delText>
        </w:r>
      </w:del>
    </w:p>
    <w:p w14:paraId="39B0CB01" w14:textId="5BA6B2BB" w:rsidR="0046597B" w:rsidDel="00431D98" w:rsidRDefault="0046597B">
      <w:pPr>
        <w:pStyle w:val="TableofFigures"/>
        <w:tabs>
          <w:tab w:val="right" w:leader="dot" w:pos="9019"/>
        </w:tabs>
        <w:rPr>
          <w:del w:id="426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67" w:author="Dominik SMALIK" w:date="2025-12-09T15:11:00Z" w16du:dateUtc="2025-12-09T14:11:00Z">
        <w:r w:rsidRPr="00431D98" w:rsidDel="00431D98">
          <w:rPr>
            <w:rPrChange w:id="426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57 Prehľad segmentov štruktúry MSCONS/639</w:delText>
        </w:r>
        <w:r w:rsidDel="00431D98">
          <w:rPr>
            <w:noProof/>
            <w:webHidden/>
          </w:rPr>
          <w:tab/>
          <w:delText>130</w:delText>
        </w:r>
      </w:del>
    </w:p>
    <w:p w14:paraId="4E68C51F" w14:textId="40F23AB8" w:rsidR="0046597B" w:rsidDel="00431D98" w:rsidRDefault="0046597B">
      <w:pPr>
        <w:pStyle w:val="TableofFigures"/>
        <w:tabs>
          <w:tab w:val="right" w:leader="dot" w:pos="9019"/>
        </w:tabs>
        <w:rPr>
          <w:del w:id="426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70" w:author="Dominik SMALIK" w:date="2025-12-09T15:11:00Z" w16du:dateUtc="2025-12-09T14:11:00Z">
        <w:r w:rsidRPr="00431D98" w:rsidDel="00431D98">
          <w:rPr>
            <w:rPrChange w:id="427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58 Prehľad segmentov štruktúry UTILMD/640</w:delText>
        </w:r>
        <w:r w:rsidDel="00431D98">
          <w:rPr>
            <w:noProof/>
            <w:webHidden/>
          </w:rPr>
          <w:tab/>
          <w:delText>132</w:delText>
        </w:r>
      </w:del>
    </w:p>
    <w:p w14:paraId="245F1559" w14:textId="3D32A94A" w:rsidR="0046597B" w:rsidDel="00431D98" w:rsidRDefault="0046597B">
      <w:pPr>
        <w:pStyle w:val="TableofFigures"/>
        <w:tabs>
          <w:tab w:val="right" w:leader="dot" w:pos="9019"/>
        </w:tabs>
        <w:rPr>
          <w:del w:id="427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73" w:author="Dominik SMALIK" w:date="2025-12-09T15:11:00Z" w16du:dateUtc="2025-12-09T14:11:00Z">
        <w:r w:rsidRPr="00431D98" w:rsidDel="00431D98">
          <w:rPr>
            <w:rPrChange w:id="427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59 Prehľad segmentov štruktúry MSCONS/641</w:delText>
        </w:r>
        <w:r w:rsidDel="00431D98">
          <w:rPr>
            <w:noProof/>
            <w:webHidden/>
          </w:rPr>
          <w:tab/>
          <w:delText>133</w:delText>
        </w:r>
      </w:del>
    </w:p>
    <w:p w14:paraId="6EC2BE10" w14:textId="6B429377" w:rsidR="0046597B" w:rsidDel="00431D98" w:rsidRDefault="0046597B">
      <w:pPr>
        <w:pStyle w:val="TableofFigures"/>
        <w:tabs>
          <w:tab w:val="right" w:leader="dot" w:pos="9019"/>
        </w:tabs>
        <w:rPr>
          <w:del w:id="427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76" w:author="Dominik SMALIK" w:date="2025-12-09T15:11:00Z" w16du:dateUtc="2025-12-09T14:11:00Z">
        <w:r w:rsidRPr="00431D98" w:rsidDel="00431D98">
          <w:rPr>
            <w:rPrChange w:id="427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60 Prehľad segmentov štruktúry UTILMD/642</w:delText>
        </w:r>
        <w:r w:rsidDel="00431D98">
          <w:rPr>
            <w:noProof/>
            <w:webHidden/>
          </w:rPr>
          <w:tab/>
          <w:delText>135</w:delText>
        </w:r>
      </w:del>
    </w:p>
    <w:p w14:paraId="400257A2" w14:textId="345978E6" w:rsidR="0046597B" w:rsidDel="00431D98" w:rsidRDefault="0046597B">
      <w:pPr>
        <w:pStyle w:val="TableofFigures"/>
        <w:tabs>
          <w:tab w:val="right" w:leader="dot" w:pos="9019"/>
        </w:tabs>
        <w:rPr>
          <w:del w:id="427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79" w:author="Dominik SMALIK" w:date="2025-12-09T15:11:00Z" w16du:dateUtc="2025-12-09T14:11:00Z">
        <w:r w:rsidRPr="00431D98" w:rsidDel="00431D98">
          <w:rPr>
            <w:rPrChange w:id="428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61 Prehľad segmentov štruktúry MSCONS/643</w:delText>
        </w:r>
        <w:r w:rsidDel="00431D98">
          <w:rPr>
            <w:noProof/>
            <w:webHidden/>
          </w:rPr>
          <w:tab/>
          <w:delText>136</w:delText>
        </w:r>
      </w:del>
    </w:p>
    <w:p w14:paraId="34E8CA61" w14:textId="64D90E16" w:rsidR="0046597B" w:rsidDel="00431D98" w:rsidRDefault="0046597B">
      <w:pPr>
        <w:pStyle w:val="TableofFigures"/>
        <w:tabs>
          <w:tab w:val="right" w:leader="dot" w:pos="9019"/>
        </w:tabs>
        <w:rPr>
          <w:del w:id="428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82" w:author="Dominik SMALIK" w:date="2025-12-09T15:11:00Z" w16du:dateUtc="2025-12-09T14:11:00Z">
        <w:r w:rsidRPr="00431D98" w:rsidDel="00431D98">
          <w:rPr>
            <w:rPrChange w:id="428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62 Prehľad segmentov štruktúry UTILMD/644</w:delText>
        </w:r>
        <w:r w:rsidDel="00431D98">
          <w:rPr>
            <w:noProof/>
            <w:webHidden/>
          </w:rPr>
          <w:tab/>
          <w:delText>138</w:delText>
        </w:r>
      </w:del>
    </w:p>
    <w:p w14:paraId="61A8AD9F" w14:textId="6C96790E" w:rsidR="0046597B" w:rsidDel="00431D98" w:rsidRDefault="0046597B">
      <w:pPr>
        <w:pStyle w:val="TableofFigures"/>
        <w:tabs>
          <w:tab w:val="right" w:leader="dot" w:pos="9019"/>
        </w:tabs>
        <w:rPr>
          <w:del w:id="428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85" w:author="Dominik SMALIK" w:date="2025-12-09T15:11:00Z" w16du:dateUtc="2025-12-09T14:11:00Z">
        <w:r w:rsidRPr="00431D98" w:rsidDel="00431D98">
          <w:rPr>
            <w:rPrChange w:id="428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63 Prehľad segmentov štruktúry MSCONS/645</w:delText>
        </w:r>
        <w:r w:rsidDel="00431D98">
          <w:rPr>
            <w:noProof/>
            <w:webHidden/>
          </w:rPr>
          <w:tab/>
          <w:delText>138</w:delText>
        </w:r>
      </w:del>
    </w:p>
    <w:p w14:paraId="1F19AA6B" w14:textId="6F5AD1A2" w:rsidR="0046597B" w:rsidDel="00431D98" w:rsidRDefault="0046597B">
      <w:pPr>
        <w:pStyle w:val="TableofFigures"/>
        <w:tabs>
          <w:tab w:val="right" w:leader="dot" w:pos="9019"/>
        </w:tabs>
        <w:rPr>
          <w:del w:id="428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88" w:author="Dominik SMALIK" w:date="2025-12-09T15:11:00Z" w16du:dateUtc="2025-12-09T14:11:00Z">
        <w:r w:rsidRPr="00431D98" w:rsidDel="00431D98">
          <w:rPr>
            <w:rPrChange w:id="428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64 Prehľad segmentov štruktúry UTILMD/646</w:delText>
        </w:r>
        <w:r w:rsidDel="00431D98">
          <w:rPr>
            <w:noProof/>
            <w:webHidden/>
          </w:rPr>
          <w:tab/>
          <w:delText>143</w:delText>
        </w:r>
      </w:del>
    </w:p>
    <w:p w14:paraId="36AB95CD" w14:textId="14485373" w:rsidR="0046597B" w:rsidDel="00431D98" w:rsidRDefault="0046597B">
      <w:pPr>
        <w:pStyle w:val="TableofFigures"/>
        <w:tabs>
          <w:tab w:val="right" w:leader="dot" w:pos="9019"/>
        </w:tabs>
        <w:rPr>
          <w:del w:id="429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91" w:author="Dominik SMALIK" w:date="2025-12-09T15:11:00Z" w16du:dateUtc="2025-12-09T14:11:00Z">
        <w:r w:rsidRPr="00431D98" w:rsidDel="00431D98">
          <w:rPr>
            <w:rPrChange w:id="429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65 Prehľad segmentov štruktúry UTILMD/647, 648, 650, 651</w:delText>
        </w:r>
        <w:r w:rsidDel="00431D98">
          <w:rPr>
            <w:noProof/>
            <w:webHidden/>
          </w:rPr>
          <w:tab/>
          <w:delText>144</w:delText>
        </w:r>
      </w:del>
    </w:p>
    <w:p w14:paraId="6F9EA586" w14:textId="18B6DC89" w:rsidR="0046597B" w:rsidDel="00431D98" w:rsidRDefault="0046597B">
      <w:pPr>
        <w:pStyle w:val="TableofFigures"/>
        <w:tabs>
          <w:tab w:val="right" w:leader="dot" w:pos="9019"/>
        </w:tabs>
        <w:rPr>
          <w:del w:id="429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94" w:author="Dominik SMALIK" w:date="2025-12-09T15:11:00Z" w16du:dateUtc="2025-12-09T14:11:00Z">
        <w:r w:rsidRPr="00431D98" w:rsidDel="00431D98">
          <w:rPr>
            <w:rPrChange w:id="429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66 Prehľad segmentov štruktúry UTILMD/649</w:delText>
        </w:r>
        <w:r w:rsidDel="00431D98">
          <w:rPr>
            <w:noProof/>
            <w:webHidden/>
          </w:rPr>
          <w:tab/>
          <w:delText>145</w:delText>
        </w:r>
      </w:del>
    </w:p>
    <w:p w14:paraId="3440ED88" w14:textId="1D47FE32" w:rsidR="0046597B" w:rsidDel="00431D98" w:rsidRDefault="0046597B">
      <w:pPr>
        <w:pStyle w:val="TableofFigures"/>
        <w:tabs>
          <w:tab w:val="right" w:leader="dot" w:pos="9019"/>
        </w:tabs>
        <w:rPr>
          <w:del w:id="429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297" w:author="Dominik SMALIK" w:date="2025-12-09T15:11:00Z" w16du:dateUtc="2025-12-09T14:11:00Z">
        <w:r w:rsidRPr="00431D98" w:rsidDel="00431D98">
          <w:rPr>
            <w:rPrChange w:id="429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67 Prehľad segmentov štruktúry UTILMD/654</w:delText>
        </w:r>
        <w:r w:rsidDel="00431D98">
          <w:rPr>
            <w:noProof/>
            <w:webHidden/>
          </w:rPr>
          <w:tab/>
          <w:delText>146</w:delText>
        </w:r>
      </w:del>
    </w:p>
    <w:p w14:paraId="39E54AF4" w14:textId="54EE8792" w:rsidR="0046597B" w:rsidDel="00431D98" w:rsidRDefault="0046597B">
      <w:pPr>
        <w:pStyle w:val="TableofFigures"/>
        <w:tabs>
          <w:tab w:val="right" w:leader="dot" w:pos="9019"/>
        </w:tabs>
        <w:rPr>
          <w:del w:id="429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00" w:author="Dominik SMALIK" w:date="2025-12-09T15:11:00Z" w16du:dateUtc="2025-12-09T14:11:00Z">
        <w:r w:rsidRPr="00431D98" w:rsidDel="00431D98">
          <w:rPr>
            <w:rPrChange w:id="430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68 Prehľad segmentov štruktúry MSCONS/655</w:delText>
        </w:r>
        <w:r w:rsidDel="00431D98">
          <w:rPr>
            <w:noProof/>
            <w:webHidden/>
          </w:rPr>
          <w:tab/>
          <w:delText>147</w:delText>
        </w:r>
      </w:del>
    </w:p>
    <w:p w14:paraId="2C795699" w14:textId="5847135A" w:rsidR="0046597B" w:rsidDel="00431D98" w:rsidRDefault="0046597B">
      <w:pPr>
        <w:pStyle w:val="TableofFigures"/>
        <w:tabs>
          <w:tab w:val="right" w:leader="dot" w:pos="9019"/>
        </w:tabs>
        <w:rPr>
          <w:del w:id="430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03" w:author="Dominik SMALIK" w:date="2025-12-09T15:11:00Z" w16du:dateUtc="2025-12-09T14:11:00Z">
        <w:r w:rsidRPr="00431D98" w:rsidDel="00431D98">
          <w:rPr>
            <w:rPrChange w:id="430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69 Prehľad segmentov štruktúry MSCONS/656</w:delText>
        </w:r>
        <w:r w:rsidDel="00431D98">
          <w:rPr>
            <w:noProof/>
            <w:webHidden/>
          </w:rPr>
          <w:tab/>
          <w:delText>149</w:delText>
        </w:r>
      </w:del>
    </w:p>
    <w:p w14:paraId="45FBEAE5" w14:textId="614ABB47" w:rsidR="0046597B" w:rsidDel="00431D98" w:rsidRDefault="0046597B">
      <w:pPr>
        <w:pStyle w:val="TableofFigures"/>
        <w:tabs>
          <w:tab w:val="right" w:leader="dot" w:pos="9019"/>
        </w:tabs>
        <w:rPr>
          <w:del w:id="430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06" w:author="Dominik SMALIK" w:date="2025-12-09T15:11:00Z" w16du:dateUtc="2025-12-09T14:11:00Z">
        <w:r w:rsidRPr="00431D98" w:rsidDel="00431D98">
          <w:rPr>
            <w:rPrChange w:id="430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70 Prehľad segmentov štruktúry UTILMD/657</w:delText>
        </w:r>
        <w:r w:rsidDel="00431D98">
          <w:rPr>
            <w:noProof/>
            <w:webHidden/>
          </w:rPr>
          <w:tab/>
          <w:delText>152</w:delText>
        </w:r>
      </w:del>
    </w:p>
    <w:p w14:paraId="6C6F3FAF" w14:textId="65D4A0EF" w:rsidR="0046597B" w:rsidDel="00431D98" w:rsidRDefault="0046597B">
      <w:pPr>
        <w:pStyle w:val="TableofFigures"/>
        <w:tabs>
          <w:tab w:val="right" w:leader="dot" w:pos="9019"/>
        </w:tabs>
        <w:rPr>
          <w:del w:id="430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09" w:author="Dominik SMALIK" w:date="2025-12-09T15:11:00Z" w16du:dateUtc="2025-12-09T14:11:00Z">
        <w:r w:rsidRPr="00431D98" w:rsidDel="00431D98">
          <w:rPr>
            <w:rPrChange w:id="431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71 Prehľad segmentov štruktúry MSCONS/658</w:delText>
        </w:r>
        <w:r w:rsidDel="00431D98">
          <w:rPr>
            <w:noProof/>
            <w:webHidden/>
          </w:rPr>
          <w:tab/>
          <w:delText>152</w:delText>
        </w:r>
      </w:del>
    </w:p>
    <w:p w14:paraId="02EB1D61" w14:textId="2FE7C247" w:rsidR="0046597B" w:rsidDel="00431D98" w:rsidRDefault="0046597B">
      <w:pPr>
        <w:pStyle w:val="TableofFigures"/>
        <w:tabs>
          <w:tab w:val="right" w:leader="dot" w:pos="9019"/>
        </w:tabs>
        <w:rPr>
          <w:del w:id="431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12" w:author="Dominik SMALIK" w:date="2025-12-09T15:11:00Z" w16du:dateUtc="2025-12-09T14:11:00Z">
        <w:r w:rsidRPr="00431D98" w:rsidDel="00431D98">
          <w:rPr>
            <w:rPrChange w:id="431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72 Prehľad segmentov štruktúry UTILMD/660</w:delText>
        </w:r>
        <w:r w:rsidDel="00431D98">
          <w:rPr>
            <w:noProof/>
            <w:webHidden/>
          </w:rPr>
          <w:tab/>
          <w:delText>154</w:delText>
        </w:r>
      </w:del>
    </w:p>
    <w:p w14:paraId="10D2CF02" w14:textId="4ECC7B9E" w:rsidR="0046597B" w:rsidDel="00431D98" w:rsidRDefault="0046597B">
      <w:pPr>
        <w:pStyle w:val="TableofFigures"/>
        <w:tabs>
          <w:tab w:val="right" w:leader="dot" w:pos="9019"/>
        </w:tabs>
        <w:rPr>
          <w:del w:id="431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15" w:author="Dominik SMALIK" w:date="2025-12-09T15:11:00Z" w16du:dateUtc="2025-12-09T14:11:00Z">
        <w:r w:rsidRPr="00431D98" w:rsidDel="00431D98">
          <w:rPr>
            <w:rPrChange w:id="431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73 Prehľad segmentov štruktúry MSCONS/661</w:delText>
        </w:r>
        <w:r w:rsidDel="00431D98">
          <w:rPr>
            <w:noProof/>
            <w:webHidden/>
          </w:rPr>
          <w:tab/>
          <w:delText>155</w:delText>
        </w:r>
      </w:del>
    </w:p>
    <w:p w14:paraId="025C3F1F" w14:textId="6C51B246" w:rsidR="0046597B" w:rsidDel="00431D98" w:rsidRDefault="0046597B">
      <w:pPr>
        <w:pStyle w:val="TableofFigures"/>
        <w:tabs>
          <w:tab w:val="right" w:leader="dot" w:pos="9019"/>
        </w:tabs>
        <w:rPr>
          <w:del w:id="431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18" w:author="Dominik SMALIK" w:date="2025-12-09T15:11:00Z" w16du:dateUtc="2025-12-09T14:11:00Z">
        <w:r w:rsidRPr="00431D98" w:rsidDel="00431D98">
          <w:rPr>
            <w:rPrChange w:id="431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74 Prehľad segmentov štruktúry UTILMD/634</w:delText>
        </w:r>
        <w:r w:rsidDel="00431D98">
          <w:rPr>
            <w:noProof/>
            <w:webHidden/>
          </w:rPr>
          <w:tab/>
          <w:delText>157</w:delText>
        </w:r>
      </w:del>
    </w:p>
    <w:p w14:paraId="27EE4601" w14:textId="37847530" w:rsidR="0046597B" w:rsidDel="00431D98" w:rsidRDefault="0046597B">
      <w:pPr>
        <w:pStyle w:val="TableofFigures"/>
        <w:tabs>
          <w:tab w:val="right" w:leader="dot" w:pos="9019"/>
        </w:tabs>
        <w:rPr>
          <w:del w:id="432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21" w:author="Dominik SMALIK" w:date="2025-12-09T15:11:00Z" w16du:dateUtc="2025-12-09T14:11:00Z">
        <w:r w:rsidRPr="00431D98" w:rsidDel="00431D98">
          <w:rPr>
            <w:rPrChange w:id="432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75 Prehľad segmentov štruktúry UTILMD/662</w:delText>
        </w:r>
        <w:r w:rsidDel="00431D98">
          <w:rPr>
            <w:noProof/>
            <w:webHidden/>
          </w:rPr>
          <w:tab/>
          <w:delText>158</w:delText>
        </w:r>
      </w:del>
    </w:p>
    <w:p w14:paraId="7B00619D" w14:textId="6B732C53" w:rsidR="0046597B" w:rsidDel="00431D98" w:rsidRDefault="0046597B">
      <w:pPr>
        <w:pStyle w:val="TableofFigures"/>
        <w:tabs>
          <w:tab w:val="right" w:leader="dot" w:pos="9019"/>
        </w:tabs>
        <w:rPr>
          <w:del w:id="432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24" w:author="Dominik SMALIK" w:date="2025-12-09T15:11:00Z" w16du:dateUtc="2025-12-09T14:11:00Z">
        <w:r w:rsidRPr="00431D98" w:rsidDel="00431D98">
          <w:rPr>
            <w:rPrChange w:id="432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76 Prehľad segmentov štruktúry UTILMD/663</w:delText>
        </w:r>
        <w:r w:rsidDel="00431D98">
          <w:rPr>
            <w:noProof/>
            <w:webHidden/>
          </w:rPr>
          <w:tab/>
          <w:delText>159</w:delText>
        </w:r>
      </w:del>
    </w:p>
    <w:p w14:paraId="58ADBF4B" w14:textId="10B9DDE6" w:rsidR="0046597B" w:rsidDel="00431D98" w:rsidRDefault="0046597B">
      <w:pPr>
        <w:pStyle w:val="TableofFigures"/>
        <w:tabs>
          <w:tab w:val="right" w:leader="dot" w:pos="9019"/>
        </w:tabs>
        <w:rPr>
          <w:del w:id="432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27" w:author="Dominik SMALIK" w:date="2025-12-09T15:11:00Z" w16du:dateUtc="2025-12-09T14:11:00Z">
        <w:r w:rsidRPr="00431D98" w:rsidDel="00431D98">
          <w:rPr>
            <w:rPrChange w:id="432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77 Prehľad segmentov štruktúry MSCONS/652</w:delText>
        </w:r>
        <w:r w:rsidDel="00431D98">
          <w:rPr>
            <w:noProof/>
            <w:webHidden/>
          </w:rPr>
          <w:tab/>
          <w:delText>160</w:delText>
        </w:r>
      </w:del>
    </w:p>
    <w:p w14:paraId="1C907272" w14:textId="3552543D" w:rsidR="0046597B" w:rsidDel="00431D98" w:rsidRDefault="0046597B">
      <w:pPr>
        <w:pStyle w:val="TableofFigures"/>
        <w:tabs>
          <w:tab w:val="right" w:leader="dot" w:pos="9019"/>
        </w:tabs>
        <w:rPr>
          <w:del w:id="432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30" w:author="Dominik SMALIK" w:date="2025-12-09T15:11:00Z" w16du:dateUtc="2025-12-09T14:11:00Z">
        <w:r w:rsidRPr="00431D98" w:rsidDel="00431D98">
          <w:rPr>
            <w:rPrChange w:id="433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78 Prehľad segmentov štruktúry MSCONS/683</w:delText>
        </w:r>
        <w:r w:rsidDel="00431D98">
          <w:rPr>
            <w:noProof/>
            <w:webHidden/>
          </w:rPr>
          <w:tab/>
          <w:delText>163</w:delText>
        </w:r>
      </w:del>
    </w:p>
    <w:p w14:paraId="6C833CDA" w14:textId="4CC82D39" w:rsidR="0046597B" w:rsidDel="00431D98" w:rsidRDefault="0046597B">
      <w:pPr>
        <w:pStyle w:val="TableofFigures"/>
        <w:tabs>
          <w:tab w:val="right" w:leader="dot" w:pos="9019"/>
        </w:tabs>
        <w:rPr>
          <w:del w:id="433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33" w:author="Dominik SMALIK" w:date="2025-12-09T15:11:00Z" w16du:dateUtc="2025-12-09T14:11:00Z">
        <w:r w:rsidRPr="00431D98" w:rsidDel="00431D98">
          <w:rPr>
            <w:rPrChange w:id="433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79 Prehľad segmentov štruktúry UTILMD/684</w:delText>
        </w:r>
        <w:r w:rsidDel="00431D98">
          <w:rPr>
            <w:noProof/>
            <w:webHidden/>
          </w:rPr>
          <w:tab/>
          <w:delText>165</w:delText>
        </w:r>
      </w:del>
    </w:p>
    <w:p w14:paraId="01C2754E" w14:textId="40FE50E2" w:rsidR="0046597B" w:rsidDel="00431D98" w:rsidRDefault="0046597B">
      <w:pPr>
        <w:pStyle w:val="TableofFigures"/>
        <w:tabs>
          <w:tab w:val="right" w:leader="dot" w:pos="9019"/>
        </w:tabs>
        <w:rPr>
          <w:del w:id="433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36" w:author="Dominik SMALIK" w:date="2025-12-09T15:11:00Z" w16du:dateUtc="2025-12-09T14:11:00Z">
        <w:r w:rsidRPr="00431D98" w:rsidDel="00431D98">
          <w:rPr>
            <w:rPrChange w:id="433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80 Prehľad segmentov štruktúry MSCONS/685</w:delText>
        </w:r>
        <w:r w:rsidDel="00431D98">
          <w:rPr>
            <w:noProof/>
            <w:webHidden/>
          </w:rPr>
          <w:tab/>
          <w:delText>165</w:delText>
        </w:r>
      </w:del>
    </w:p>
    <w:p w14:paraId="1C1AD96D" w14:textId="62531072" w:rsidR="0046597B" w:rsidDel="00431D98" w:rsidRDefault="0046597B">
      <w:pPr>
        <w:pStyle w:val="TableofFigures"/>
        <w:tabs>
          <w:tab w:val="right" w:leader="dot" w:pos="9019"/>
        </w:tabs>
        <w:rPr>
          <w:del w:id="433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39" w:author="Dominik SMALIK" w:date="2025-12-09T15:11:00Z" w16du:dateUtc="2025-12-09T14:11:00Z">
        <w:r w:rsidRPr="00431D98" w:rsidDel="00431D98">
          <w:rPr>
            <w:rPrChange w:id="434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81 Prehľad segmentov štruktúry UTILMD/665</w:delText>
        </w:r>
        <w:r w:rsidDel="00431D98">
          <w:rPr>
            <w:noProof/>
            <w:webHidden/>
          </w:rPr>
          <w:tab/>
          <w:delText>168</w:delText>
        </w:r>
      </w:del>
    </w:p>
    <w:p w14:paraId="4D13E4E5" w14:textId="48ADBFB0" w:rsidR="0046597B" w:rsidDel="00431D98" w:rsidRDefault="0046597B">
      <w:pPr>
        <w:pStyle w:val="TableofFigures"/>
        <w:tabs>
          <w:tab w:val="right" w:leader="dot" w:pos="9019"/>
        </w:tabs>
        <w:rPr>
          <w:del w:id="434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42" w:author="Dominik SMALIK" w:date="2025-12-09T15:11:00Z" w16du:dateUtc="2025-12-09T14:11:00Z">
        <w:r w:rsidRPr="00431D98" w:rsidDel="00431D98">
          <w:rPr>
            <w:rPrChange w:id="434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82 Prehľad segmentov štruktúry UTILMD/666</w:delText>
        </w:r>
        <w:r w:rsidDel="00431D98">
          <w:rPr>
            <w:noProof/>
            <w:webHidden/>
          </w:rPr>
          <w:tab/>
          <w:delText>169</w:delText>
        </w:r>
      </w:del>
    </w:p>
    <w:p w14:paraId="0F40FBD0" w14:textId="632BC762" w:rsidR="0046597B" w:rsidDel="00431D98" w:rsidRDefault="0046597B">
      <w:pPr>
        <w:pStyle w:val="TableofFigures"/>
        <w:tabs>
          <w:tab w:val="right" w:leader="dot" w:pos="9019"/>
        </w:tabs>
        <w:rPr>
          <w:del w:id="434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45" w:author="Dominik SMALIK" w:date="2025-12-09T15:11:00Z" w16du:dateUtc="2025-12-09T14:11:00Z">
        <w:r w:rsidRPr="00431D98" w:rsidDel="00431D98">
          <w:rPr>
            <w:rPrChange w:id="434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83 Prehľad segmentov štruktúry UTILMD/667, 669</w:delText>
        </w:r>
        <w:r w:rsidDel="00431D98">
          <w:rPr>
            <w:noProof/>
            <w:webHidden/>
          </w:rPr>
          <w:tab/>
          <w:delText>170</w:delText>
        </w:r>
      </w:del>
    </w:p>
    <w:p w14:paraId="4B090D24" w14:textId="44E6DB6E" w:rsidR="0046597B" w:rsidDel="00431D98" w:rsidRDefault="0046597B">
      <w:pPr>
        <w:pStyle w:val="TableofFigures"/>
        <w:tabs>
          <w:tab w:val="right" w:leader="dot" w:pos="9019"/>
        </w:tabs>
        <w:rPr>
          <w:del w:id="434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48" w:author="Dominik SMALIK" w:date="2025-12-09T15:11:00Z" w16du:dateUtc="2025-12-09T14:11:00Z">
        <w:r w:rsidRPr="00431D98" w:rsidDel="00431D98">
          <w:rPr>
            <w:rPrChange w:id="434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84 Prehľad segmentov štruktúry UTILMD/668</w:delText>
        </w:r>
        <w:r w:rsidDel="00431D98">
          <w:rPr>
            <w:noProof/>
            <w:webHidden/>
          </w:rPr>
          <w:tab/>
          <w:delText>171</w:delText>
        </w:r>
      </w:del>
    </w:p>
    <w:p w14:paraId="3549E8DC" w14:textId="3B7A0FF8" w:rsidR="0046597B" w:rsidDel="00431D98" w:rsidRDefault="0046597B">
      <w:pPr>
        <w:pStyle w:val="TableofFigures"/>
        <w:tabs>
          <w:tab w:val="right" w:leader="dot" w:pos="9019"/>
        </w:tabs>
        <w:rPr>
          <w:del w:id="435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51" w:author="Dominik SMALIK" w:date="2025-12-09T15:11:00Z" w16du:dateUtc="2025-12-09T14:11:00Z">
        <w:r w:rsidRPr="00431D98" w:rsidDel="00431D98">
          <w:rPr>
            <w:rPrChange w:id="435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85 Prehľad segmentov štruktúry UTILMD/670</w:delText>
        </w:r>
        <w:r w:rsidDel="00431D98">
          <w:rPr>
            <w:noProof/>
            <w:webHidden/>
          </w:rPr>
          <w:tab/>
          <w:delText>173</w:delText>
        </w:r>
      </w:del>
    </w:p>
    <w:p w14:paraId="6F76FE09" w14:textId="2A423289" w:rsidR="0046597B" w:rsidDel="00431D98" w:rsidRDefault="0046597B">
      <w:pPr>
        <w:pStyle w:val="TableofFigures"/>
        <w:tabs>
          <w:tab w:val="right" w:leader="dot" w:pos="9019"/>
        </w:tabs>
        <w:rPr>
          <w:del w:id="435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54" w:author="Dominik SMALIK" w:date="2025-12-09T15:11:00Z" w16du:dateUtc="2025-12-09T14:11:00Z">
        <w:r w:rsidRPr="00431D98" w:rsidDel="00431D98">
          <w:rPr>
            <w:rPrChange w:id="435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86 Prehľad segmentov štruktúry UTILMD/671</w:delText>
        </w:r>
        <w:r w:rsidDel="00431D98">
          <w:rPr>
            <w:noProof/>
            <w:webHidden/>
          </w:rPr>
          <w:tab/>
          <w:delText>173</w:delText>
        </w:r>
      </w:del>
    </w:p>
    <w:p w14:paraId="42FC8F5D" w14:textId="37F0D65C" w:rsidR="0046597B" w:rsidDel="00431D98" w:rsidRDefault="0046597B">
      <w:pPr>
        <w:pStyle w:val="TableofFigures"/>
        <w:tabs>
          <w:tab w:val="right" w:leader="dot" w:pos="9019"/>
        </w:tabs>
        <w:rPr>
          <w:del w:id="435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57" w:author="Dominik SMALIK" w:date="2025-12-09T15:11:00Z" w16du:dateUtc="2025-12-09T14:11:00Z">
        <w:r w:rsidRPr="00431D98" w:rsidDel="00431D98">
          <w:rPr>
            <w:rPrChange w:id="435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87 Prehľad segmentov štruktúry UTILMD/672, 674</w:delText>
        </w:r>
        <w:r w:rsidDel="00431D98">
          <w:rPr>
            <w:noProof/>
            <w:webHidden/>
          </w:rPr>
          <w:tab/>
          <w:delText>174</w:delText>
        </w:r>
      </w:del>
    </w:p>
    <w:p w14:paraId="6E14B26E" w14:textId="0408DB5E" w:rsidR="0046597B" w:rsidDel="00431D98" w:rsidRDefault="0046597B">
      <w:pPr>
        <w:pStyle w:val="TableofFigures"/>
        <w:tabs>
          <w:tab w:val="right" w:leader="dot" w:pos="9019"/>
        </w:tabs>
        <w:rPr>
          <w:del w:id="435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60" w:author="Dominik SMALIK" w:date="2025-12-09T15:11:00Z" w16du:dateUtc="2025-12-09T14:11:00Z">
        <w:r w:rsidRPr="00431D98" w:rsidDel="00431D98">
          <w:rPr>
            <w:rPrChange w:id="436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88 Prehľad segmentov štruktúry UTILMD/673</w:delText>
        </w:r>
        <w:r w:rsidDel="00431D98">
          <w:rPr>
            <w:noProof/>
            <w:webHidden/>
          </w:rPr>
          <w:tab/>
          <w:delText>175</w:delText>
        </w:r>
      </w:del>
    </w:p>
    <w:p w14:paraId="2B0E2963" w14:textId="0D3B6C1E" w:rsidR="0046597B" w:rsidDel="00431D98" w:rsidRDefault="0046597B">
      <w:pPr>
        <w:pStyle w:val="TableofFigures"/>
        <w:tabs>
          <w:tab w:val="right" w:leader="dot" w:pos="9019"/>
        </w:tabs>
        <w:rPr>
          <w:del w:id="436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63" w:author="Dominik SMALIK" w:date="2025-12-09T15:11:00Z" w16du:dateUtc="2025-12-09T14:11:00Z">
        <w:r w:rsidRPr="00431D98" w:rsidDel="00431D98">
          <w:rPr>
            <w:rPrChange w:id="436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89 Prehľad metodík s ich parametrami a parametrami OOM</w:delText>
        </w:r>
        <w:r w:rsidDel="00431D98">
          <w:rPr>
            <w:noProof/>
            <w:webHidden/>
          </w:rPr>
          <w:tab/>
          <w:delText>176</w:delText>
        </w:r>
      </w:del>
    </w:p>
    <w:p w14:paraId="59568584" w14:textId="2F929BC9" w:rsidR="0046597B" w:rsidDel="00431D98" w:rsidRDefault="0046597B">
      <w:pPr>
        <w:pStyle w:val="TableofFigures"/>
        <w:tabs>
          <w:tab w:val="right" w:leader="dot" w:pos="9019"/>
        </w:tabs>
        <w:rPr>
          <w:del w:id="436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66" w:author="Dominik SMALIK" w:date="2025-12-09T15:11:00Z" w16du:dateUtc="2025-12-09T14:11:00Z">
        <w:r w:rsidRPr="00431D98" w:rsidDel="00431D98">
          <w:rPr>
            <w:rPrChange w:id="436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90 Príklad konfigurácie vyhodnotenia zdieľania</w:delText>
        </w:r>
        <w:r w:rsidDel="00431D98">
          <w:rPr>
            <w:noProof/>
            <w:webHidden/>
          </w:rPr>
          <w:tab/>
          <w:delText>176</w:delText>
        </w:r>
      </w:del>
    </w:p>
    <w:p w14:paraId="674D0EE3" w14:textId="4796A0DC" w:rsidR="0046597B" w:rsidDel="00431D98" w:rsidRDefault="0046597B">
      <w:pPr>
        <w:pStyle w:val="TableofFigures"/>
        <w:tabs>
          <w:tab w:val="right" w:leader="dot" w:pos="9019"/>
        </w:tabs>
        <w:rPr>
          <w:del w:id="436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69" w:author="Dominik SMALIK" w:date="2025-12-09T15:11:00Z" w16du:dateUtc="2025-12-09T14:11:00Z">
        <w:r w:rsidRPr="00431D98" w:rsidDel="00431D98">
          <w:rPr>
            <w:rPrChange w:id="437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91 Prehľad segmentov štruktúry UTILMD/675</w:delText>
        </w:r>
        <w:r w:rsidDel="00431D98">
          <w:rPr>
            <w:noProof/>
            <w:webHidden/>
          </w:rPr>
          <w:tab/>
          <w:delText>177</w:delText>
        </w:r>
      </w:del>
    </w:p>
    <w:p w14:paraId="124116ED" w14:textId="2E7C5038" w:rsidR="0046597B" w:rsidDel="00431D98" w:rsidRDefault="0046597B">
      <w:pPr>
        <w:pStyle w:val="TableofFigures"/>
        <w:tabs>
          <w:tab w:val="right" w:leader="dot" w:pos="9019"/>
        </w:tabs>
        <w:rPr>
          <w:del w:id="437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72" w:author="Dominik SMALIK" w:date="2025-12-09T15:11:00Z" w16du:dateUtc="2025-12-09T14:11:00Z">
        <w:r w:rsidRPr="00431D98" w:rsidDel="00431D98">
          <w:rPr>
            <w:rPrChange w:id="437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92 Prehľad segmentov štruktúry MSCONS/790</w:delText>
        </w:r>
        <w:r w:rsidDel="00431D98">
          <w:rPr>
            <w:noProof/>
            <w:webHidden/>
          </w:rPr>
          <w:tab/>
          <w:delText>179</w:delText>
        </w:r>
      </w:del>
    </w:p>
    <w:p w14:paraId="66192A42" w14:textId="670A2374" w:rsidR="0046597B" w:rsidDel="00431D98" w:rsidRDefault="0046597B">
      <w:pPr>
        <w:pStyle w:val="TableofFigures"/>
        <w:tabs>
          <w:tab w:val="right" w:leader="dot" w:pos="9019"/>
        </w:tabs>
        <w:rPr>
          <w:del w:id="437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75" w:author="Dominik SMALIK" w:date="2025-12-09T15:11:00Z" w16du:dateUtc="2025-12-09T14:11:00Z">
        <w:r w:rsidRPr="00431D98" w:rsidDel="00431D98">
          <w:rPr>
            <w:rPrChange w:id="437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93 Prehľad segmentov štruktúry UTILMD/676</w:delText>
        </w:r>
        <w:r w:rsidDel="00431D98">
          <w:rPr>
            <w:noProof/>
            <w:webHidden/>
          </w:rPr>
          <w:tab/>
          <w:delText>182</w:delText>
        </w:r>
      </w:del>
    </w:p>
    <w:p w14:paraId="6E770D9A" w14:textId="11D974FD" w:rsidR="0046597B" w:rsidDel="00431D98" w:rsidRDefault="0046597B">
      <w:pPr>
        <w:pStyle w:val="TableofFigures"/>
        <w:tabs>
          <w:tab w:val="right" w:leader="dot" w:pos="9019"/>
        </w:tabs>
        <w:rPr>
          <w:del w:id="437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78" w:author="Dominik SMALIK" w:date="2025-12-09T15:11:00Z" w16du:dateUtc="2025-12-09T14:11:00Z">
        <w:r w:rsidRPr="00431D98" w:rsidDel="00431D98">
          <w:rPr>
            <w:rPrChange w:id="437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94 Prehľad segmentov štruktúry MSCONS/677</w:delText>
        </w:r>
        <w:r w:rsidDel="00431D98">
          <w:rPr>
            <w:noProof/>
            <w:webHidden/>
          </w:rPr>
          <w:tab/>
          <w:delText>183</w:delText>
        </w:r>
      </w:del>
    </w:p>
    <w:p w14:paraId="6851AECD" w14:textId="6ADAEA63" w:rsidR="0046597B" w:rsidDel="00431D98" w:rsidRDefault="0046597B">
      <w:pPr>
        <w:pStyle w:val="TableofFigures"/>
        <w:tabs>
          <w:tab w:val="right" w:leader="dot" w:pos="9019"/>
        </w:tabs>
        <w:rPr>
          <w:del w:id="438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81" w:author="Dominik SMALIK" w:date="2025-12-09T15:11:00Z" w16du:dateUtc="2025-12-09T14:11:00Z">
        <w:r w:rsidRPr="00431D98" w:rsidDel="00431D98">
          <w:rPr>
            <w:rPrChange w:id="438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95 Prehľad segmentov štruktúry MSCONS/790</w:delText>
        </w:r>
        <w:r w:rsidDel="00431D98">
          <w:rPr>
            <w:noProof/>
            <w:webHidden/>
          </w:rPr>
          <w:tab/>
          <w:delText>187</w:delText>
        </w:r>
      </w:del>
    </w:p>
    <w:p w14:paraId="20ABD101" w14:textId="3CF476C4" w:rsidR="0046597B" w:rsidDel="00431D98" w:rsidRDefault="0046597B">
      <w:pPr>
        <w:pStyle w:val="TableofFigures"/>
        <w:tabs>
          <w:tab w:val="right" w:leader="dot" w:pos="9019"/>
        </w:tabs>
        <w:rPr>
          <w:del w:id="438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84" w:author="Dominik SMALIK" w:date="2025-12-09T15:11:00Z" w16du:dateUtc="2025-12-09T14:11:00Z">
        <w:r w:rsidRPr="00431D98" w:rsidDel="00431D98">
          <w:rPr>
            <w:rPrChange w:id="438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96 Prehľad segmentov štruktúry UTILMD/678</w:delText>
        </w:r>
        <w:r w:rsidDel="00431D98">
          <w:rPr>
            <w:noProof/>
            <w:webHidden/>
          </w:rPr>
          <w:tab/>
          <w:delText>191</w:delText>
        </w:r>
      </w:del>
    </w:p>
    <w:p w14:paraId="7A7DE7BB" w14:textId="2082E240" w:rsidR="0046597B" w:rsidDel="00431D98" w:rsidRDefault="0046597B">
      <w:pPr>
        <w:pStyle w:val="TableofFigures"/>
        <w:tabs>
          <w:tab w:val="right" w:leader="dot" w:pos="9019"/>
        </w:tabs>
        <w:rPr>
          <w:del w:id="438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87" w:author="Dominik SMALIK" w:date="2025-12-09T15:11:00Z" w16du:dateUtc="2025-12-09T14:11:00Z">
        <w:r w:rsidRPr="00431D98" w:rsidDel="00431D98">
          <w:rPr>
            <w:rPrChange w:id="438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97 Prehľad segmentov štruktúry MSCONS/679</w:delText>
        </w:r>
        <w:r w:rsidDel="00431D98">
          <w:rPr>
            <w:noProof/>
            <w:webHidden/>
          </w:rPr>
          <w:tab/>
          <w:delText>191</w:delText>
        </w:r>
      </w:del>
    </w:p>
    <w:p w14:paraId="4B2FDF01" w14:textId="4CBED5CC" w:rsidR="0046597B" w:rsidDel="00431D98" w:rsidRDefault="0046597B">
      <w:pPr>
        <w:pStyle w:val="TableofFigures"/>
        <w:tabs>
          <w:tab w:val="right" w:leader="dot" w:pos="9019"/>
        </w:tabs>
        <w:rPr>
          <w:del w:id="438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90" w:author="Dominik SMALIK" w:date="2025-12-09T15:11:00Z" w16du:dateUtc="2025-12-09T14:11:00Z">
        <w:r w:rsidRPr="00431D98" w:rsidDel="00431D98">
          <w:rPr>
            <w:rPrChange w:id="439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98 Prehľad segmentov štruktúry UTILMD/680</w:delText>
        </w:r>
        <w:r w:rsidDel="00431D98">
          <w:rPr>
            <w:noProof/>
            <w:webHidden/>
          </w:rPr>
          <w:tab/>
          <w:delText>195</w:delText>
        </w:r>
      </w:del>
    </w:p>
    <w:p w14:paraId="068AFCC3" w14:textId="15BDEE76" w:rsidR="0046597B" w:rsidDel="00431D98" w:rsidRDefault="0046597B">
      <w:pPr>
        <w:pStyle w:val="TableofFigures"/>
        <w:tabs>
          <w:tab w:val="right" w:leader="dot" w:pos="9019"/>
        </w:tabs>
        <w:rPr>
          <w:del w:id="439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93" w:author="Dominik SMALIK" w:date="2025-12-09T15:11:00Z" w16du:dateUtc="2025-12-09T14:11:00Z">
        <w:r w:rsidRPr="00431D98" w:rsidDel="00431D98">
          <w:rPr>
            <w:rPrChange w:id="439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99 Prehľad segmentov štruktúry UTILMD/681</w:delText>
        </w:r>
        <w:r w:rsidDel="00431D98">
          <w:rPr>
            <w:noProof/>
            <w:webHidden/>
          </w:rPr>
          <w:tab/>
          <w:delText>195</w:delText>
        </w:r>
      </w:del>
    </w:p>
    <w:p w14:paraId="1D0F7EB0" w14:textId="3688B866" w:rsidR="0046597B" w:rsidDel="00431D98" w:rsidRDefault="0046597B">
      <w:pPr>
        <w:pStyle w:val="TableofFigures"/>
        <w:tabs>
          <w:tab w:val="right" w:leader="dot" w:pos="9019"/>
        </w:tabs>
        <w:rPr>
          <w:del w:id="439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96" w:author="Dominik SMALIK" w:date="2025-12-09T15:11:00Z" w16du:dateUtc="2025-12-09T14:11:00Z">
        <w:r w:rsidRPr="00431D98" w:rsidDel="00431D98">
          <w:rPr>
            <w:rPrChange w:id="439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100 Prehľad segmentov štruktúry UTILMD/682</w:delText>
        </w:r>
        <w:r w:rsidDel="00431D98">
          <w:rPr>
            <w:noProof/>
            <w:webHidden/>
          </w:rPr>
          <w:tab/>
          <w:delText>197</w:delText>
        </w:r>
      </w:del>
    </w:p>
    <w:p w14:paraId="767BE21A" w14:textId="12DBA97B" w:rsidR="0046597B" w:rsidDel="00431D98" w:rsidRDefault="0046597B">
      <w:pPr>
        <w:pStyle w:val="TableofFigures"/>
        <w:tabs>
          <w:tab w:val="right" w:leader="dot" w:pos="9019"/>
        </w:tabs>
        <w:rPr>
          <w:del w:id="439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399" w:author="Dominik SMALIK" w:date="2025-12-09T15:11:00Z" w16du:dateUtc="2025-12-09T14:11:00Z">
        <w:r w:rsidRPr="00431D98" w:rsidDel="00431D98">
          <w:rPr>
            <w:rPrChange w:id="440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101 Prehľad segmentov štruktúry UTILMD/686</w:delText>
        </w:r>
        <w:r w:rsidDel="00431D98">
          <w:rPr>
            <w:noProof/>
            <w:webHidden/>
          </w:rPr>
          <w:tab/>
          <w:delText>200</w:delText>
        </w:r>
      </w:del>
    </w:p>
    <w:p w14:paraId="099DFA2E" w14:textId="22AE8F31" w:rsidR="0046597B" w:rsidDel="00431D98" w:rsidRDefault="0046597B">
      <w:pPr>
        <w:pStyle w:val="TableofFigures"/>
        <w:tabs>
          <w:tab w:val="right" w:leader="dot" w:pos="9019"/>
        </w:tabs>
        <w:rPr>
          <w:del w:id="4401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02" w:author="Dominik SMALIK" w:date="2025-12-09T15:11:00Z" w16du:dateUtc="2025-12-09T14:11:00Z">
        <w:r w:rsidRPr="00431D98" w:rsidDel="00431D98">
          <w:rPr>
            <w:rPrChange w:id="4403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102 Prehľad segmentov štruktúry UTILMD/687</w:delText>
        </w:r>
        <w:r w:rsidDel="00431D98">
          <w:rPr>
            <w:noProof/>
            <w:webHidden/>
          </w:rPr>
          <w:tab/>
          <w:delText>201</w:delText>
        </w:r>
      </w:del>
    </w:p>
    <w:p w14:paraId="0C937E92" w14:textId="781A3921" w:rsidR="0046597B" w:rsidDel="00431D98" w:rsidRDefault="0046597B">
      <w:pPr>
        <w:pStyle w:val="TableofFigures"/>
        <w:tabs>
          <w:tab w:val="right" w:leader="dot" w:pos="9019"/>
        </w:tabs>
        <w:rPr>
          <w:del w:id="4404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05" w:author="Dominik SMALIK" w:date="2025-12-09T15:11:00Z" w16du:dateUtc="2025-12-09T14:11:00Z">
        <w:r w:rsidRPr="00431D98" w:rsidDel="00431D98">
          <w:rPr>
            <w:rPrChange w:id="4406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103 Prehľad segmentov štruktúry UTILMD/688</w:delText>
        </w:r>
        <w:r w:rsidDel="00431D98">
          <w:rPr>
            <w:noProof/>
            <w:webHidden/>
          </w:rPr>
          <w:tab/>
          <w:delText>203</w:delText>
        </w:r>
      </w:del>
    </w:p>
    <w:p w14:paraId="116B61F0" w14:textId="6D995FA9" w:rsidR="0046597B" w:rsidDel="00431D98" w:rsidRDefault="0046597B">
      <w:pPr>
        <w:pStyle w:val="TableofFigures"/>
        <w:tabs>
          <w:tab w:val="right" w:leader="dot" w:pos="9019"/>
        </w:tabs>
        <w:rPr>
          <w:del w:id="4407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08" w:author="Dominik SMALIK" w:date="2025-12-09T15:11:00Z" w16du:dateUtc="2025-12-09T14:11:00Z">
        <w:r w:rsidRPr="00431D98" w:rsidDel="00431D98">
          <w:rPr>
            <w:rPrChange w:id="4409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104 Prehľad segmentov štruktúry UTILMD/689</w:delText>
        </w:r>
        <w:r w:rsidDel="00431D98">
          <w:rPr>
            <w:noProof/>
            <w:webHidden/>
          </w:rPr>
          <w:tab/>
          <w:delText>204</w:delText>
        </w:r>
      </w:del>
    </w:p>
    <w:p w14:paraId="5F98DED2" w14:textId="12E4C6F6" w:rsidR="0046597B" w:rsidDel="00431D98" w:rsidRDefault="0046597B">
      <w:pPr>
        <w:pStyle w:val="TableofFigures"/>
        <w:tabs>
          <w:tab w:val="right" w:leader="dot" w:pos="9019"/>
        </w:tabs>
        <w:rPr>
          <w:del w:id="4410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11" w:author="Dominik SMALIK" w:date="2025-12-09T15:11:00Z" w16du:dateUtc="2025-12-09T14:11:00Z">
        <w:r w:rsidRPr="00431D98" w:rsidDel="00431D98">
          <w:rPr>
            <w:rPrChange w:id="4412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105 Prehľad segmentov štruktúry MSCONS/653</w:delText>
        </w:r>
        <w:r w:rsidDel="00431D98">
          <w:rPr>
            <w:noProof/>
            <w:webHidden/>
          </w:rPr>
          <w:tab/>
          <w:delText>205</w:delText>
        </w:r>
      </w:del>
    </w:p>
    <w:p w14:paraId="06A905B2" w14:textId="58BD58E1" w:rsidR="0046597B" w:rsidDel="00431D98" w:rsidRDefault="0046597B">
      <w:pPr>
        <w:pStyle w:val="TableofFigures"/>
        <w:tabs>
          <w:tab w:val="right" w:leader="dot" w:pos="9019"/>
        </w:tabs>
        <w:rPr>
          <w:del w:id="4413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14" w:author="Dominik SMALIK" w:date="2025-12-09T15:11:00Z" w16du:dateUtc="2025-12-09T14:11:00Z">
        <w:r w:rsidRPr="00431D98" w:rsidDel="00431D98">
          <w:rPr>
            <w:rPrChange w:id="4415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106 Prehľad segmentov štruktúry UTILMD/690</w:delText>
        </w:r>
        <w:r w:rsidDel="00431D98">
          <w:rPr>
            <w:noProof/>
            <w:webHidden/>
          </w:rPr>
          <w:tab/>
          <w:delText>207</w:delText>
        </w:r>
      </w:del>
    </w:p>
    <w:p w14:paraId="1D4C2441" w14:textId="1A5670ED" w:rsidR="0046597B" w:rsidDel="00431D98" w:rsidRDefault="0046597B">
      <w:pPr>
        <w:pStyle w:val="TableofFigures"/>
        <w:tabs>
          <w:tab w:val="right" w:leader="dot" w:pos="9019"/>
        </w:tabs>
        <w:rPr>
          <w:del w:id="4416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17" w:author="Dominik SMALIK" w:date="2025-12-09T15:11:00Z" w16du:dateUtc="2025-12-09T14:11:00Z">
        <w:r w:rsidRPr="00431D98" w:rsidDel="00431D98">
          <w:rPr>
            <w:rPrChange w:id="4418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107 Prehľad segmentov štruktúry MSCONS/691</w:delText>
        </w:r>
        <w:r w:rsidDel="00431D98">
          <w:rPr>
            <w:noProof/>
            <w:webHidden/>
          </w:rPr>
          <w:tab/>
          <w:delText>208</w:delText>
        </w:r>
      </w:del>
    </w:p>
    <w:p w14:paraId="0D1799FF" w14:textId="56CFDC79" w:rsidR="0046597B" w:rsidDel="00431D98" w:rsidRDefault="0046597B">
      <w:pPr>
        <w:pStyle w:val="TableofFigures"/>
        <w:tabs>
          <w:tab w:val="right" w:leader="dot" w:pos="9019"/>
        </w:tabs>
        <w:rPr>
          <w:del w:id="4419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20" w:author="Dominik SMALIK" w:date="2025-12-09T15:11:00Z" w16du:dateUtc="2025-12-09T14:11:00Z">
        <w:r w:rsidRPr="00431D98" w:rsidDel="00431D98">
          <w:rPr>
            <w:rPrChange w:id="4421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108 Prehľad segmentov štruktúry UTILMD/630</w:delText>
        </w:r>
        <w:r w:rsidDel="00431D98">
          <w:rPr>
            <w:noProof/>
            <w:webHidden/>
          </w:rPr>
          <w:tab/>
          <w:delText>210</w:delText>
        </w:r>
      </w:del>
    </w:p>
    <w:p w14:paraId="5D7B90F2" w14:textId="08D4EFD7" w:rsidR="0046597B" w:rsidDel="00431D98" w:rsidRDefault="0046597B">
      <w:pPr>
        <w:pStyle w:val="TableofFigures"/>
        <w:tabs>
          <w:tab w:val="right" w:leader="dot" w:pos="9019"/>
        </w:tabs>
        <w:rPr>
          <w:del w:id="4422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23" w:author="Dominik SMALIK" w:date="2025-12-09T15:11:00Z" w16du:dateUtc="2025-12-09T14:11:00Z">
        <w:r w:rsidRPr="00431D98" w:rsidDel="00431D98">
          <w:rPr>
            <w:rPrChange w:id="4424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109 Prehľad segmentov štruktúry UTILMD/631</w:delText>
        </w:r>
        <w:r w:rsidDel="00431D98">
          <w:rPr>
            <w:noProof/>
            <w:webHidden/>
          </w:rPr>
          <w:tab/>
          <w:delText>210</w:delText>
        </w:r>
      </w:del>
    </w:p>
    <w:p w14:paraId="68746E6D" w14:textId="3F1115D2" w:rsidR="0046597B" w:rsidDel="00431D98" w:rsidRDefault="0046597B">
      <w:pPr>
        <w:pStyle w:val="TableofFigures"/>
        <w:tabs>
          <w:tab w:val="right" w:leader="dot" w:pos="9019"/>
        </w:tabs>
        <w:rPr>
          <w:del w:id="4425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26" w:author="Dominik SMALIK" w:date="2025-12-09T15:11:00Z" w16du:dateUtc="2025-12-09T14:11:00Z">
        <w:r w:rsidRPr="00431D98" w:rsidDel="00431D98">
          <w:rPr>
            <w:rPrChange w:id="4427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110 Prehľad segmentov štruktúry UTILMD/632</w:delText>
        </w:r>
        <w:r w:rsidDel="00431D98">
          <w:rPr>
            <w:noProof/>
            <w:webHidden/>
          </w:rPr>
          <w:tab/>
          <w:delText>212</w:delText>
        </w:r>
      </w:del>
    </w:p>
    <w:p w14:paraId="55BD359F" w14:textId="3D2508A1" w:rsidR="0046597B" w:rsidDel="00431D98" w:rsidRDefault="0046597B">
      <w:pPr>
        <w:pStyle w:val="TableofFigures"/>
        <w:tabs>
          <w:tab w:val="right" w:leader="dot" w:pos="9019"/>
        </w:tabs>
        <w:rPr>
          <w:del w:id="4428" w:author="Dominik SMALIK" w:date="2025-12-09T15:11:00Z" w16du:dateUtc="2025-12-09T14:11:00Z"/>
          <w:rFonts w:eastAsiaTheme="minorEastAsia" w:cstheme="minorBidi"/>
          <w:noProof/>
          <w:kern w:val="2"/>
          <w:szCs w:val="24"/>
          <w:lang w:val="en-GB" w:eastAsia="en-GB"/>
          <w14:ligatures w14:val="standardContextual"/>
        </w:rPr>
      </w:pPr>
      <w:del w:id="4429" w:author="Dominik SMALIK" w:date="2025-12-09T15:11:00Z" w16du:dateUtc="2025-12-09T14:11:00Z">
        <w:r w:rsidRPr="00431D98" w:rsidDel="00431D98">
          <w:rPr>
            <w:rPrChange w:id="4430" w:author="Dominik SMALIK" w:date="2025-12-09T15:11:00Z" w16du:dateUtc="2025-12-09T14:11:00Z">
              <w:rPr>
                <w:rStyle w:val="Hyperlink"/>
                <w:noProof/>
              </w:rPr>
            </w:rPrChange>
          </w:rPr>
          <w:delText>Tabuľka 111 Prehľad segmentov štruktúry MSCONS/633</w:delText>
        </w:r>
        <w:r w:rsidDel="00431D98">
          <w:rPr>
            <w:noProof/>
            <w:webHidden/>
          </w:rPr>
          <w:tab/>
          <w:delText>213</w:delText>
        </w:r>
      </w:del>
    </w:p>
    <w:p w14:paraId="57C230D0" w14:textId="43DF8A76" w:rsidR="00931835" w:rsidRPr="0027721E" w:rsidRDefault="00897806" w:rsidP="00931835">
      <w:pPr>
        <w:pStyle w:val="EYNormal"/>
        <w:rPr>
          <w:rFonts w:cstheme="minorHAnsi"/>
          <w:szCs w:val="20"/>
        </w:rPr>
      </w:pPr>
      <w:r w:rsidRPr="0027721E">
        <w:rPr>
          <w:rFonts w:cstheme="minorHAnsi"/>
          <w:szCs w:val="20"/>
        </w:rPr>
        <w:fldChar w:fldCharType="end"/>
      </w:r>
    </w:p>
    <w:p w14:paraId="0FC5E160" w14:textId="0CEB4DA4" w:rsidR="00971DB4" w:rsidRPr="0027721E" w:rsidRDefault="004B29BA" w:rsidP="00971DB4">
      <w:pPr>
        <w:pStyle w:val="EYHeading1"/>
        <w:numPr>
          <w:ilvl w:val="0"/>
          <w:numId w:val="0"/>
        </w:numPr>
        <w:ind w:left="-851"/>
      </w:pPr>
      <w:bookmarkStart w:id="4431" w:name="_Toc110003055"/>
      <w:bookmarkStart w:id="4432" w:name="_Toc218849953"/>
      <w:bookmarkEnd w:id="4431"/>
      <w:r w:rsidRPr="0027721E">
        <w:t>Zoznam príloh</w:t>
      </w:r>
      <w:bookmarkEnd w:id="4432"/>
    </w:p>
    <w:p w14:paraId="6A6428DD" w14:textId="324880AA" w:rsidR="00495096" w:rsidRPr="0027721E" w:rsidRDefault="00971DB4" w:rsidP="00931835">
      <w:pPr>
        <w:pStyle w:val="EYNormal"/>
      </w:pPr>
      <w:r w:rsidRPr="0027721E">
        <w:t>K tomuto TŠVD dokumentu sú na stránke OKTE pre EDC dostupné nasledovné súbory:</w:t>
      </w:r>
    </w:p>
    <w:p w14:paraId="2366B4DA" w14:textId="77777777" w:rsidR="00971DB4" w:rsidRPr="0027721E" w:rsidRDefault="00971DB4" w:rsidP="00931835">
      <w:pPr>
        <w:pStyle w:val="EYNormal"/>
      </w:pPr>
    </w:p>
    <w:p w14:paraId="4848C2A9" w14:textId="60D6D847" w:rsidR="0024570B" w:rsidRPr="0027721E" w:rsidRDefault="00EB5234" w:rsidP="00971DB4">
      <w:pPr>
        <w:pStyle w:val="EYNormal"/>
        <w:numPr>
          <w:ilvl w:val="0"/>
          <w:numId w:val="19"/>
        </w:numPr>
      </w:pPr>
      <w:r w:rsidRPr="0027721E">
        <w:t>komunikačná</w:t>
      </w:r>
      <w:r w:rsidR="00283546" w:rsidRPr="0027721E">
        <w:t xml:space="preserve"> </w:t>
      </w:r>
      <w:r w:rsidRPr="0027721E">
        <w:t>matica – zoznam všetkých plánovaných externých rozhraní EDC aj s dátumom ich špecifikácie a nasadenia</w:t>
      </w:r>
    </w:p>
    <w:p w14:paraId="7FC61960" w14:textId="77777777" w:rsidR="0024570B" w:rsidRPr="0027721E" w:rsidRDefault="0024570B" w:rsidP="008F4881">
      <w:pPr>
        <w:pStyle w:val="EYNormal"/>
        <w:ind w:left="720"/>
      </w:pPr>
    </w:p>
    <w:p w14:paraId="40D34E78" w14:textId="22C401F8" w:rsidR="00971DB4" w:rsidRPr="0027721E" w:rsidRDefault="00971DB4" w:rsidP="00971DB4">
      <w:pPr>
        <w:pStyle w:val="EYNormal"/>
        <w:numPr>
          <w:ilvl w:val="0"/>
          <w:numId w:val="19"/>
        </w:numPr>
      </w:pPr>
      <w:r w:rsidRPr="0027721E">
        <w:t>definícia formátu APERAK (XML/EDIFACT) používaného v rámci externých rozhraní</w:t>
      </w:r>
    </w:p>
    <w:p w14:paraId="6EBD3165" w14:textId="77777777" w:rsidR="00F152D5" w:rsidRPr="0027721E" w:rsidRDefault="00F152D5" w:rsidP="008F4881">
      <w:pPr>
        <w:pStyle w:val="EYNormal"/>
        <w:ind w:left="720"/>
      </w:pPr>
    </w:p>
    <w:p w14:paraId="0AD86CDD" w14:textId="48212B24" w:rsidR="00971DB4" w:rsidRPr="0027721E" w:rsidRDefault="00971DB4" w:rsidP="00971DB4">
      <w:pPr>
        <w:pStyle w:val="EYNormal"/>
        <w:numPr>
          <w:ilvl w:val="0"/>
          <w:numId w:val="19"/>
        </w:numPr>
      </w:pPr>
      <w:r w:rsidRPr="0027721E">
        <w:t>definícia formátu INFCON (XML/EDIFACT) používaného v rámci externých rozhraní</w:t>
      </w:r>
    </w:p>
    <w:p w14:paraId="1884D91D" w14:textId="77777777" w:rsidR="00F152D5" w:rsidRPr="0027721E" w:rsidRDefault="00F152D5" w:rsidP="008F4881">
      <w:pPr>
        <w:pStyle w:val="EYNormal"/>
        <w:ind w:left="720"/>
      </w:pPr>
    </w:p>
    <w:p w14:paraId="3280CBBE" w14:textId="60365EBB" w:rsidR="00971DB4" w:rsidRPr="0027721E" w:rsidRDefault="00971DB4" w:rsidP="00971DB4">
      <w:pPr>
        <w:pStyle w:val="EYNormal"/>
        <w:numPr>
          <w:ilvl w:val="0"/>
          <w:numId w:val="19"/>
        </w:numPr>
      </w:pPr>
      <w:r w:rsidRPr="0027721E">
        <w:t>definícia formátu MSCONS (XML/EDIFACT) používaného v rámci externých rozhraní</w:t>
      </w:r>
    </w:p>
    <w:p w14:paraId="78D3B9AD" w14:textId="77777777" w:rsidR="00440254" w:rsidRPr="0027721E" w:rsidRDefault="00440254" w:rsidP="00CA270D">
      <w:pPr>
        <w:ind w:left="360"/>
      </w:pPr>
    </w:p>
    <w:p w14:paraId="420FF26B" w14:textId="52809817" w:rsidR="00440254" w:rsidRPr="0027721E" w:rsidRDefault="00440254" w:rsidP="0053353D">
      <w:pPr>
        <w:pStyle w:val="EYNormal"/>
        <w:numPr>
          <w:ilvl w:val="0"/>
          <w:numId w:val="19"/>
        </w:numPr>
      </w:pPr>
      <w:r w:rsidRPr="0027721E">
        <w:t>definícia formátu UTILMD (XML/EDIFACT) používaného v rámci externých rozhraní</w:t>
      </w:r>
    </w:p>
    <w:p w14:paraId="5DF43890" w14:textId="77777777" w:rsidR="00F152D5" w:rsidRPr="0027721E" w:rsidRDefault="00F152D5" w:rsidP="008F4881">
      <w:pPr>
        <w:pStyle w:val="EYNormal"/>
        <w:ind w:left="720"/>
      </w:pPr>
    </w:p>
    <w:p w14:paraId="78086118" w14:textId="2E9E738F" w:rsidR="00B86617" w:rsidRPr="0027721E" w:rsidRDefault="00880315" w:rsidP="007E31E8">
      <w:pPr>
        <w:pStyle w:val="EYNormal"/>
        <w:numPr>
          <w:ilvl w:val="0"/>
          <w:numId w:val="19"/>
        </w:numPr>
      </w:pPr>
      <w:r w:rsidRPr="0027721E">
        <w:t>vzorové príklady správ pre EDC</w:t>
      </w:r>
    </w:p>
    <w:p w14:paraId="72C33D03" w14:textId="7D1D5309" w:rsidR="00B86617" w:rsidRPr="0027721E" w:rsidRDefault="00B86617" w:rsidP="00B86617">
      <w:pPr>
        <w:pStyle w:val="EYHeading1"/>
        <w:numPr>
          <w:ilvl w:val="0"/>
          <w:numId w:val="0"/>
        </w:numPr>
        <w:ind w:left="-851"/>
      </w:pPr>
      <w:bookmarkStart w:id="4433" w:name="_Toc218849954"/>
      <w:r w:rsidRPr="0027721E">
        <w:t>Zoznam chybových kódov</w:t>
      </w:r>
      <w:bookmarkEnd w:id="4433"/>
    </w:p>
    <w:tbl>
      <w:tblPr>
        <w:tblW w:w="4994" w:type="pct"/>
        <w:tblInd w:w="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83"/>
        <w:gridCol w:w="1092"/>
        <w:gridCol w:w="5333"/>
      </w:tblGrid>
      <w:tr w:rsidR="009854B7" w:rsidRPr="00E321DF" w14:paraId="705565EC" w14:textId="15615938" w:rsidTr="007E31E8">
        <w:trPr>
          <w:trHeight w:val="500"/>
        </w:trPr>
        <w:tc>
          <w:tcPr>
            <w:tcW w:w="1434" w:type="pc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174093" w14:textId="659BCDCC" w:rsidR="00B86617" w:rsidRPr="00E321DF" w:rsidRDefault="00B86617" w:rsidP="0059389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321DF">
              <w:rPr>
                <w:b/>
                <w:bCs/>
                <w:color w:val="FFFFFF"/>
                <w:sz w:val="18"/>
                <w:szCs w:val="18"/>
                <w:lang w:eastAsia="cs-CZ"/>
              </w:rPr>
              <w:t>ID rozhrania</w:t>
            </w:r>
          </w:p>
        </w:tc>
        <w:tc>
          <w:tcPr>
            <w:tcW w:w="606" w:type="pct"/>
            <w:tcBorders>
              <w:top w:val="single" w:sz="8" w:space="0" w:color="265787"/>
              <w:left w:val="nil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D152C68" w14:textId="3EFAE6BB" w:rsidR="00B86617" w:rsidRPr="00E321DF" w:rsidRDefault="00B86617" w:rsidP="0059389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321DF">
              <w:rPr>
                <w:b/>
                <w:bCs/>
                <w:color w:val="FFFFFF"/>
                <w:sz w:val="18"/>
                <w:szCs w:val="18"/>
                <w:lang w:eastAsia="cs-CZ"/>
              </w:rPr>
              <w:t>Číslo RC</w:t>
            </w:r>
          </w:p>
        </w:tc>
        <w:tc>
          <w:tcPr>
            <w:tcW w:w="2960" w:type="pct"/>
            <w:tcBorders>
              <w:top w:val="single" w:sz="8" w:space="0" w:color="265787"/>
              <w:left w:val="nil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2A8652D" w14:textId="4B6ABC84" w:rsidR="00B86617" w:rsidRPr="00E321DF" w:rsidRDefault="00B86617" w:rsidP="00B8661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321DF">
              <w:rPr>
                <w:b/>
                <w:bCs/>
                <w:color w:val="FFFFFF"/>
                <w:sz w:val="18"/>
                <w:szCs w:val="18"/>
                <w:lang w:eastAsia="cs-CZ"/>
              </w:rPr>
              <w:t>Text</w:t>
            </w:r>
          </w:p>
        </w:tc>
      </w:tr>
      <w:tr w:rsidR="00C70F71" w:rsidRPr="00E321DF" w14:paraId="0C1D57D8" w14:textId="44B562A0" w:rsidTr="004C3DA5">
        <w:trPr>
          <w:trHeight w:val="397"/>
        </w:trPr>
        <w:tc>
          <w:tcPr>
            <w:tcW w:w="143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191309" w14:textId="09C1A4EB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všetky rozhrania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FC2B7E" w14:textId="0246B2BB" w:rsidR="00C70F71" w:rsidRPr="00E321DF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001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956EA3" w14:textId="3930D482" w:rsidR="00C70F71" w:rsidRPr="00E321DF" w:rsidRDefault="00C70F71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Správa bola úspešne spracovaná.</w:t>
            </w:r>
          </w:p>
        </w:tc>
      </w:tr>
      <w:tr w:rsidR="00C70F71" w:rsidRPr="00E321DF" w14:paraId="0F7CAA79" w14:textId="5C480B1E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E1ABDE" w14:textId="64E5692E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FB3DC0" w14:textId="31100EB7" w:rsidR="00C70F71" w:rsidRPr="00E321DF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002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DF7290" w14:textId="4FD420A6" w:rsidR="00C70F71" w:rsidRPr="00E321DF" w:rsidRDefault="009823C4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Validačná chyba (&lt;detail chyby&gt;)</w:t>
            </w:r>
          </w:p>
        </w:tc>
      </w:tr>
      <w:tr w:rsidR="00C70F71" w:rsidRPr="00E321DF" w14:paraId="386278AA" w14:textId="22AA0C28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DA90E6" w14:textId="5542B3B5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5AFB5" w14:textId="496779F0" w:rsidR="00C70F71" w:rsidRPr="00E321DF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003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A1181F" w14:textId="7FF52036" w:rsidR="00C70F71" w:rsidRPr="00E321DF" w:rsidRDefault="00C70F71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Služby EDC nie sú dostupné.</w:t>
            </w:r>
          </w:p>
        </w:tc>
      </w:tr>
      <w:tr w:rsidR="00C70F71" w:rsidRPr="00E321DF" w14:paraId="339DC50B" w14:textId="3D2B3CF5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16B100" w14:textId="1416EF8B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910C9E" w14:textId="33419FC7" w:rsidR="00C70F71" w:rsidRPr="00E321DF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004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CE68E8" w14:textId="6503E134" w:rsidR="00C70F71" w:rsidRPr="00E321DF" w:rsidRDefault="00C70F71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Nešpecifikovaná chyba.</w:t>
            </w:r>
          </w:p>
        </w:tc>
      </w:tr>
      <w:tr w:rsidR="00C70F71" w:rsidRPr="00E321DF" w14:paraId="2517E731" w14:textId="61D33643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44C3D6" w14:textId="08EB3BB0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199939" w14:textId="408F3CD9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005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D58AA4" w14:textId="2F3C9997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EIC &lt;EIC&gt; nie je uložené v systéme EDC.</w:t>
            </w:r>
          </w:p>
        </w:tc>
      </w:tr>
      <w:tr w:rsidR="00C70F71" w:rsidRPr="00E321DF" w14:paraId="53DD7928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E4DCBC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50159" w14:textId="37615482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006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418023" w14:textId="17F570A0" w:rsidR="00C70F71" w:rsidRPr="00E321DF" w:rsidRDefault="00C62B5C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Chyba generovania EIC kódu (&lt;detail chyby&gt;)</w:t>
            </w:r>
          </w:p>
        </w:tc>
      </w:tr>
      <w:tr w:rsidR="00C70F71" w:rsidRPr="00E321DF" w14:paraId="35B8F7A9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822AEE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5E22D" w14:textId="2C4DB778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008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B29989" w14:textId="075A4821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Interná chyba.</w:t>
            </w:r>
          </w:p>
        </w:tc>
      </w:tr>
      <w:tr w:rsidR="00C70F71" w:rsidRPr="00E321DF" w14:paraId="62EF6D20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B18E88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B59DFF" w14:textId="03136114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009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7B0805" w14:textId="2AFE6259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Neautorizovaná požiadavka.</w:t>
            </w:r>
          </w:p>
        </w:tc>
      </w:tr>
      <w:tr w:rsidR="00C70F71" w:rsidRPr="00E321DF" w14:paraId="6C0F82CE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CF4B4C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886BA9" w14:textId="3A077AD9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010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97366B" w14:textId="7E24BC1F" w:rsidR="00C70F71" w:rsidRPr="00E321DF" w:rsidRDefault="00C62B5C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Chyba rozsahu obdobia (&lt;detail chyby&gt;)</w:t>
            </w:r>
          </w:p>
        </w:tc>
      </w:tr>
      <w:tr w:rsidR="00C70F71" w:rsidRPr="00E321DF" w14:paraId="50E38881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8D4927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3C6098" w14:textId="219E2D8E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011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271C6" w14:textId="6251E327" w:rsidR="00C70F71" w:rsidRPr="00E321DF" w:rsidRDefault="008231A5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Chyba pri komunikacii s ISOM (&lt;detail chyby&gt;)</w:t>
            </w:r>
          </w:p>
        </w:tc>
      </w:tr>
      <w:tr w:rsidR="00C70F71" w:rsidRPr="00E321DF" w14:paraId="18498C72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261CF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2F25ED" w14:textId="5BB072CB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012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CEEC3C" w14:textId="7A842C9A" w:rsidR="00C70F71" w:rsidRPr="00E321DF" w:rsidRDefault="008231A5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Chyba vstupných parametrov (&lt;detail chyby&gt;)</w:t>
            </w:r>
          </w:p>
        </w:tc>
      </w:tr>
      <w:tr w:rsidR="00C70F71" w:rsidRPr="00E321DF" w14:paraId="64A386AD" w14:textId="77777777" w:rsidTr="0055574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169D85" w14:textId="77777777" w:rsidR="00C70F71" w:rsidRPr="00E321DF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A5E888" w14:textId="5279524B" w:rsidR="00C70F71" w:rsidRPr="00E321DF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013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D694EE" w14:textId="69911458" w:rsidR="00C70F71" w:rsidRPr="00E321DF" w:rsidRDefault="008231A5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Agregačný blok nemá požadované dáta (&lt;detail chyby&gt;)</w:t>
            </w:r>
          </w:p>
        </w:tc>
      </w:tr>
      <w:tr w:rsidR="005F3E56" w:rsidRPr="00E321DF" w14:paraId="22A24961" w14:textId="77777777" w:rsidTr="004C3DA5">
        <w:trPr>
          <w:trHeight w:val="397"/>
        </w:trPr>
        <w:tc>
          <w:tcPr>
            <w:tcW w:w="1434" w:type="pc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CDF670" w14:textId="77777777" w:rsidR="005F3E56" w:rsidRPr="00E321DF" w:rsidRDefault="005F3E56" w:rsidP="005F3E56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741150" w14:textId="1A085DCE" w:rsidR="005F3E56" w:rsidRPr="00E321DF" w:rsidRDefault="005F3E56" w:rsidP="005F3E5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321DF">
              <w:rPr>
                <w:color w:val="000000"/>
                <w:sz w:val="18"/>
                <w:szCs w:val="18"/>
                <w:lang w:eastAsia="cs-CZ"/>
              </w:rPr>
              <w:t>015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C8EFBE" w14:textId="4E036EDE" w:rsidR="005F3E56" w:rsidRPr="00555745" w:rsidRDefault="005F3E56" w:rsidP="005F3E5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55745">
              <w:rPr>
                <w:color w:val="000000"/>
                <w:sz w:val="18"/>
                <w:szCs w:val="18"/>
                <w:lang w:eastAsia="cs-CZ"/>
              </w:rPr>
              <w:t>Chyba integrity dát (&lt;detail chyby&gt;)</w:t>
            </w:r>
          </w:p>
        </w:tc>
      </w:tr>
    </w:tbl>
    <w:p w14:paraId="49C079AB" w14:textId="77777777" w:rsidR="00B86617" w:rsidRPr="0046019B" w:rsidRDefault="00B86617" w:rsidP="004C6682">
      <w:pPr>
        <w:pStyle w:val="EYNormal"/>
      </w:pPr>
    </w:p>
    <w:sectPr w:rsidR="00B86617" w:rsidRPr="0046019B" w:rsidSect="00FA5473">
      <w:headerReference w:type="even" r:id="rId95"/>
      <w:headerReference w:type="default" r:id="rId96"/>
      <w:footerReference w:type="default" r:id="rId97"/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EF9903" w14:textId="77777777" w:rsidR="00F01284" w:rsidRPr="0027721E" w:rsidRDefault="00F01284">
      <w:r w:rsidRPr="0027721E">
        <w:separator/>
      </w:r>
    </w:p>
    <w:p w14:paraId="2CCDD258" w14:textId="77777777" w:rsidR="00F01284" w:rsidRPr="0027721E" w:rsidRDefault="00F01284"/>
    <w:p w14:paraId="6F0B5408" w14:textId="77777777" w:rsidR="00F01284" w:rsidRPr="0027721E" w:rsidRDefault="00F01284"/>
    <w:p w14:paraId="20A39D7C" w14:textId="77777777" w:rsidR="00F01284" w:rsidRPr="0027721E" w:rsidRDefault="00F01284"/>
    <w:p w14:paraId="3FDD6B26" w14:textId="77777777" w:rsidR="00F01284" w:rsidRPr="0027721E" w:rsidRDefault="00F01284"/>
    <w:p w14:paraId="2C646720" w14:textId="77777777" w:rsidR="00F01284" w:rsidRPr="0027721E" w:rsidRDefault="00F01284"/>
    <w:p w14:paraId="22D4F3B2" w14:textId="77777777" w:rsidR="00F01284" w:rsidRPr="0027721E" w:rsidRDefault="00F01284"/>
    <w:p w14:paraId="5E95A890" w14:textId="77777777" w:rsidR="00F01284" w:rsidRPr="0027721E" w:rsidRDefault="00F01284"/>
    <w:p w14:paraId="2E707F4B" w14:textId="77777777" w:rsidR="00F01284" w:rsidRPr="0027721E" w:rsidRDefault="00F01284"/>
    <w:p w14:paraId="2CD03810" w14:textId="77777777" w:rsidR="00F01284" w:rsidRPr="0027721E" w:rsidRDefault="00F01284"/>
  </w:endnote>
  <w:endnote w:type="continuationSeparator" w:id="0">
    <w:p w14:paraId="63313B19" w14:textId="77777777" w:rsidR="00F01284" w:rsidRPr="0027721E" w:rsidRDefault="00F01284">
      <w:r w:rsidRPr="0027721E">
        <w:continuationSeparator/>
      </w:r>
    </w:p>
    <w:p w14:paraId="72B5188D" w14:textId="77777777" w:rsidR="00F01284" w:rsidRPr="0027721E" w:rsidRDefault="00F01284"/>
    <w:p w14:paraId="287BDDB3" w14:textId="77777777" w:rsidR="00F01284" w:rsidRPr="0027721E" w:rsidRDefault="00F01284"/>
    <w:p w14:paraId="32F4D4E6" w14:textId="77777777" w:rsidR="00F01284" w:rsidRPr="0027721E" w:rsidRDefault="00F01284"/>
    <w:p w14:paraId="75985039" w14:textId="77777777" w:rsidR="00F01284" w:rsidRPr="0027721E" w:rsidRDefault="00F01284"/>
    <w:p w14:paraId="6F4A7E49" w14:textId="77777777" w:rsidR="00F01284" w:rsidRPr="0027721E" w:rsidRDefault="00F01284"/>
    <w:p w14:paraId="17DB9FCC" w14:textId="77777777" w:rsidR="00F01284" w:rsidRPr="0027721E" w:rsidRDefault="00F01284"/>
    <w:p w14:paraId="5F8E1087" w14:textId="77777777" w:rsidR="00F01284" w:rsidRPr="0027721E" w:rsidRDefault="00F01284"/>
    <w:p w14:paraId="681CE674" w14:textId="77777777" w:rsidR="00F01284" w:rsidRPr="0027721E" w:rsidRDefault="00F01284"/>
    <w:p w14:paraId="37C1E10F" w14:textId="77777777" w:rsidR="00F01284" w:rsidRPr="0027721E" w:rsidRDefault="00F01284"/>
  </w:endnote>
  <w:endnote w:type="continuationNotice" w:id="1">
    <w:p w14:paraId="7516D845" w14:textId="77777777" w:rsidR="00F01284" w:rsidRPr="0027721E" w:rsidRDefault="00F01284">
      <w:pPr>
        <w:spacing w:line="240" w:lineRule="auto"/>
      </w:pPr>
    </w:p>
    <w:p w14:paraId="0873C3F5" w14:textId="77777777" w:rsidR="00F01284" w:rsidRPr="0027721E" w:rsidRDefault="00F01284"/>
    <w:p w14:paraId="5C314F44" w14:textId="77777777" w:rsidR="00F01284" w:rsidRPr="0027721E" w:rsidRDefault="00F01284"/>
    <w:p w14:paraId="6ABAC58F" w14:textId="77777777" w:rsidR="00F01284" w:rsidRPr="0027721E" w:rsidRDefault="00F0128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EYInterstate Light">
    <w:altName w:val="Calibri"/>
    <w:charset w:val="EE"/>
    <w:family w:val="auto"/>
    <w:pitch w:val="variable"/>
    <w:sig w:usb0="A00002AF" w:usb1="5000206A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EYInterstate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EYInterstate-Light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EYInterstate-LightItalic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C95A03" w14:textId="77777777" w:rsidR="00550344" w:rsidRPr="0027721E" w:rsidRDefault="00E31C2C">
    <w:r w:rsidRPr="0027721E">
      <w:cr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575F08" w14:textId="41FB3F07" w:rsidR="00EC2510" w:rsidRPr="0027721E" w:rsidRDefault="00EC2510" w:rsidP="00653EF8">
    <w:pPr>
      <w:pStyle w:val="Footer"/>
      <w:rPr>
        <w:noProof w:val="0"/>
      </w:rPr>
    </w:pPr>
    <w:r w:rsidRPr="0027721E">
      <w:rPr>
        <w:rStyle w:val="PageNumber"/>
        <w:noProof w:val="0"/>
      </w:rPr>
      <w:fldChar w:fldCharType="begin"/>
    </w:r>
    <w:r w:rsidRPr="0027721E">
      <w:rPr>
        <w:rStyle w:val="PageNumber"/>
        <w:noProof w:val="0"/>
      </w:rPr>
      <w:instrText xml:space="preserve"> PAGE </w:instrText>
    </w:r>
    <w:r w:rsidRPr="0027721E">
      <w:rPr>
        <w:rStyle w:val="PageNumber"/>
        <w:noProof w:val="0"/>
      </w:rPr>
      <w:fldChar w:fldCharType="separate"/>
    </w:r>
    <w:r w:rsidRPr="0027721E">
      <w:rPr>
        <w:rStyle w:val="PageNumber"/>
        <w:noProof w:val="0"/>
      </w:rPr>
      <w:t>44</w:t>
    </w:r>
    <w:r w:rsidRPr="0027721E">
      <w:rPr>
        <w:rStyle w:val="PageNumber"/>
        <w:noProof w:val="0"/>
      </w:rPr>
      <w:fldChar w:fldCharType="end"/>
    </w:r>
    <w:r w:rsidR="0000790F" w:rsidRPr="0027721E">
      <w:rPr>
        <w:noProof w:val="0"/>
      </w:rPr>
      <w:tab/>
    </w:r>
    <w:r w:rsidRPr="0027721E">
      <w:rPr>
        <w:noProof w:val="0"/>
      </w:rPr>
      <w:t>Návrh koncepcie pre Energetické dátové centrum</w:t>
    </w:r>
    <w:r w:rsidRPr="0027721E">
      <w:rPr>
        <w:noProof w:val="0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CC606" w14:textId="0D5572E9" w:rsidR="00EC2510" w:rsidRPr="0027721E" w:rsidRDefault="00EC2510">
    <w:pPr>
      <w:pStyle w:val="Footer"/>
      <w:rPr>
        <w:noProof w:val="0"/>
      </w:rPr>
    </w:pPr>
    <w:r w:rsidRPr="0029402F">
      <w:rPr>
        <w:lang w:eastAsia="sk-SK"/>
      </w:rPr>
      <w:drawing>
        <wp:anchor distT="0" distB="0" distL="114300" distR="114300" simplePos="0" relativeHeight="251658241" behindDoc="0" locked="0" layoutInCell="1" allowOverlap="1" wp14:anchorId="22261FE0" wp14:editId="7D161A53">
          <wp:simplePos x="0" y="0"/>
          <wp:positionH relativeFrom="page">
            <wp:posOffset>7620</wp:posOffset>
          </wp:positionH>
          <wp:positionV relativeFrom="page">
            <wp:align>bottom</wp:align>
          </wp:positionV>
          <wp:extent cx="7559040" cy="1079500"/>
          <wp:effectExtent l="0" t="0" r="0" b="0"/>
          <wp:wrapThrough wrapText="bothSides">
            <wp:wrapPolygon edited="0">
              <wp:start x="18508" y="4193"/>
              <wp:lineTo x="1960" y="6480"/>
              <wp:lineTo x="1960" y="15628"/>
              <wp:lineTo x="7458" y="16391"/>
              <wp:lineTo x="14915" y="16391"/>
              <wp:lineTo x="19325" y="15628"/>
              <wp:lineTo x="19706" y="15247"/>
              <wp:lineTo x="19651" y="9529"/>
              <wp:lineTo x="19270" y="6099"/>
              <wp:lineTo x="18944" y="4193"/>
              <wp:lineTo x="18508" y="4193"/>
            </wp:wrapPolygon>
          </wp:wrapThrough>
          <wp:docPr id="1717936757" name="Picture 17179367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atickaISO.w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040" cy="1079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9402F">
      <w:rPr>
        <w:lang w:eastAsia="cs-CZ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3035B27" wp14:editId="1A5A17F3">
              <wp:simplePos x="0" y="0"/>
              <wp:positionH relativeFrom="page">
                <wp:posOffset>2219960</wp:posOffset>
              </wp:positionH>
              <wp:positionV relativeFrom="page">
                <wp:posOffset>9346565</wp:posOffset>
              </wp:positionV>
              <wp:extent cx="0" cy="1022985"/>
              <wp:effectExtent l="635" t="2540" r="0" b="3175"/>
              <wp:wrapNone/>
              <wp:docPr id="8" name="Straight Arrow Connector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022985"/>
                      </a:xfrm>
                      <a:prstGeom prst="straightConnector1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none" w="med" len="med"/>
                          </a14:hiddenLine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<w:pict w14:anchorId="2A8542DE">
            <v:shapetype id="_x0000_t32" coordsize="21600,21600" o:oned="t" filled="f" o:spt="32" path="m,l21600,21600e" w14:anchorId="3F2233CE">
              <v:path fillok="f" arrowok="t" o:connecttype="none"/>
              <o:lock v:ext="edit" shapetype="t"/>
            </v:shapetype>
            <v:shape id="AutoShape 2" style="position:absolute;margin-left:174.8pt;margin-top:735.95pt;width:0;height:80.5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spid="_x0000_s1026" stroked="f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"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15088" w14:textId="06782DBC" w:rsidR="00474CA5" w:rsidRPr="0027721E" w:rsidRDefault="00EC2510" w:rsidP="00D37D04">
    <w:pPr>
      <w:pStyle w:val="Footer"/>
      <w:rPr>
        <w:noProof w:val="0"/>
      </w:rPr>
    </w:pPr>
    <w:r w:rsidRPr="0027721E">
      <w:rPr>
        <w:rStyle w:val="PageNumber"/>
        <w:noProof w:val="0"/>
      </w:rPr>
      <w:fldChar w:fldCharType="begin"/>
    </w:r>
    <w:r w:rsidRPr="0027721E">
      <w:rPr>
        <w:rStyle w:val="PageNumber"/>
        <w:noProof w:val="0"/>
      </w:rPr>
      <w:instrText xml:space="preserve"> PAGE </w:instrText>
    </w:r>
    <w:r w:rsidRPr="0027721E">
      <w:rPr>
        <w:rStyle w:val="PageNumber"/>
        <w:noProof w:val="0"/>
      </w:rPr>
      <w:fldChar w:fldCharType="separate"/>
    </w:r>
    <w:r w:rsidRPr="0027721E">
      <w:rPr>
        <w:rStyle w:val="PageNumber"/>
        <w:noProof w:val="0"/>
      </w:rPr>
      <w:t>7</w:t>
    </w:r>
    <w:r w:rsidRPr="0027721E">
      <w:rPr>
        <w:rStyle w:val="PageNumber"/>
        <w:noProof w:val="0"/>
      </w:rPr>
      <w:fldChar w:fldCharType="end"/>
    </w:r>
    <w:r w:rsidR="0000790F" w:rsidRPr="0027721E">
      <w:rPr>
        <w:noProof w:val="0"/>
      </w:rPr>
      <w:tab/>
    </w:r>
    <w:r w:rsidR="00B2639E" w:rsidRPr="0027721E">
      <w:rPr>
        <w:noProof w:val="0"/>
      </w:rPr>
      <w:t xml:space="preserve"> </w:t>
    </w:r>
    <w:r w:rsidR="001A16B0" w:rsidRPr="0027721E">
      <w:rPr>
        <w:noProof w:val="0"/>
      </w:rPr>
      <w:t>Technická špecifik</w:t>
    </w:r>
    <w:r w:rsidR="00474CA5" w:rsidRPr="0027721E">
      <w:rPr>
        <w:noProof w:val="0"/>
      </w:rPr>
      <w:t>ácia externých rozhraní systému EDC</w:t>
    </w:r>
    <w:r w:rsidRPr="0027721E">
      <w:rPr>
        <w:noProof w:val="0"/>
      </w:rPr>
      <w:tab/>
    </w:r>
  </w:p>
  <w:p w14:paraId="3FA710B2" w14:textId="77777777" w:rsidR="00EC2510" w:rsidRPr="0027721E" w:rsidRDefault="00EC251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B377F3" w14:textId="77777777" w:rsidR="00F01284" w:rsidRPr="0027721E" w:rsidRDefault="00F01284" w:rsidP="009F10D4">
      <w:r w:rsidRPr="0027721E">
        <w:separator/>
      </w:r>
    </w:p>
    <w:p w14:paraId="520D96F1" w14:textId="77777777" w:rsidR="00F01284" w:rsidRPr="0027721E" w:rsidRDefault="00F01284"/>
    <w:p w14:paraId="6E648A84" w14:textId="77777777" w:rsidR="00F01284" w:rsidRPr="0027721E" w:rsidRDefault="00F01284"/>
    <w:p w14:paraId="2222EA88" w14:textId="77777777" w:rsidR="00F01284" w:rsidRPr="0027721E" w:rsidRDefault="00F01284"/>
  </w:footnote>
  <w:footnote w:type="continuationSeparator" w:id="0">
    <w:p w14:paraId="0D55FFBD" w14:textId="77777777" w:rsidR="00F01284" w:rsidRPr="0027721E" w:rsidRDefault="00F01284">
      <w:r w:rsidRPr="0027721E">
        <w:continuationSeparator/>
      </w:r>
    </w:p>
    <w:p w14:paraId="37409F65" w14:textId="77777777" w:rsidR="00F01284" w:rsidRPr="0027721E" w:rsidRDefault="00F01284"/>
    <w:p w14:paraId="452FC633" w14:textId="77777777" w:rsidR="00F01284" w:rsidRPr="0027721E" w:rsidRDefault="00F01284"/>
    <w:p w14:paraId="54D36A91" w14:textId="77777777" w:rsidR="00F01284" w:rsidRPr="0027721E" w:rsidRDefault="00F01284"/>
    <w:p w14:paraId="4DAC26EC" w14:textId="77777777" w:rsidR="00F01284" w:rsidRPr="0027721E" w:rsidRDefault="00F01284"/>
    <w:p w14:paraId="605E1B4D" w14:textId="77777777" w:rsidR="00F01284" w:rsidRPr="0027721E" w:rsidRDefault="00F01284"/>
    <w:p w14:paraId="154A4493" w14:textId="77777777" w:rsidR="00F01284" w:rsidRPr="0027721E" w:rsidRDefault="00F01284"/>
    <w:p w14:paraId="5D356895" w14:textId="77777777" w:rsidR="00F01284" w:rsidRPr="0027721E" w:rsidRDefault="00F01284"/>
    <w:p w14:paraId="64FA0A46" w14:textId="77777777" w:rsidR="00F01284" w:rsidRPr="0027721E" w:rsidRDefault="00F01284"/>
    <w:p w14:paraId="6768F9B7" w14:textId="77777777" w:rsidR="00F01284" w:rsidRPr="0027721E" w:rsidRDefault="00F01284"/>
  </w:footnote>
  <w:footnote w:type="continuationNotice" w:id="1">
    <w:p w14:paraId="7069B064" w14:textId="77777777" w:rsidR="00F01284" w:rsidRPr="0027721E" w:rsidRDefault="00F01284"/>
    <w:p w14:paraId="21A0E32B" w14:textId="77777777" w:rsidR="00F01284" w:rsidRPr="0027721E" w:rsidRDefault="00F01284"/>
    <w:p w14:paraId="34379F65" w14:textId="77777777" w:rsidR="00F01284" w:rsidRPr="0027721E" w:rsidRDefault="00F01284"/>
    <w:p w14:paraId="54EAB710" w14:textId="77777777" w:rsidR="00F01284" w:rsidRPr="0027721E" w:rsidRDefault="00F0128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E0807E" w14:textId="14851460" w:rsidR="00B05E83" w:rsidRPr="0027721E" w:rsidRDefault="00E31C2C">
    <w:r w:rsidRPr="0027721E"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70EDB0" w14:textId="0022E34C" w:rsidR="00EC2510" w:rsidRPr="0027721E" w:rsidRDefault="00EC2510" w:rsidP="00CB332E">
    <w:pPr>
      <w:pStyle w:val="Header"/>
    </w:pPr>
    <w:r w:rsidRPr="0029402F">
      <w:rPr>
        <w:noProof/>
        <w:lang w:eastAsia="sk-SK"/>
      </w:rPr>
      <w:drawing>
        <wp:anchor distT="0" distB="0" distL="114300" distR="114300" simplePos="0" relativeHeight="251658242" behindDoc="0" locked="0" layoutInCell="1" allowOverlap="1" wp14:anchorId="00939E4F" wp14:editId="55769DF8">
          <wp:simplePos x="0" y="0"/>
          <wp:positionH relativeFrom="page">
            <wp:posOffset>7620</wp:posOffset>
          </wp:positionH>
          <wp:positionV relativeFrom="page">
            <wp:align>top</wp:align>
          </wp:positionV>
          <wp:extent cx="7557135" cy="1455420"/>
          <wp:effectExtent l="0" t="0" r="0" b="0"/>
          <wp:wrapThrough wrapText="bothSides">
            <wp:wrapPolygon edited="0">
              <wp:start x="16770" y="9613"/>
              <wp:lineTo x="16553" y="11309"/>
              <wp:lineTo x="16389" y="14702"/>
              <wp:lineTo x="16444" y="15832"/>
              <wp:lineTo x="19329" y="15832"/>
              <wp:lineTo x="19602" y="9613"/>
              <wp:lineTo x="16770" y="9613"/>
            </wp:wrapPolygon>
          </wp:wrapThrough>
          <wp:docPr id="1300782680" name="Picture 13007826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hlavicka.w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135" cy="14554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8167A3" w14:textId="77777777" w:rsidR="00EC2510" w:rsidRPr="0027721E" w:rsidRDefault="00EC2510"/>
  <w:p w14:paraId="06A28867" w14:textId="00FEBB9B" w:rsidR="00EC2510" w:rsidRPr="0027721E" w:rsidRDefault="00EC2510">
    <w:r w:rsidRPr="0027721E">
      <w:rPr>
        <w:i/>
        <w:color w:val="333333"/>
      </w:rPr>
      <w:t>Tax Advisor/Client COOMunication</w:t>
    </w:r>
    <w:r w:rsidRPr="0027721E">
      <w:rPr>
        <w:i/>
        <w:color w:val="333333"/>
      </w:rPr>
      <w:tab/>
    </w:r>
    <w:r w:rsidRPr="0027721E">
      <w:rPr>
        <w:color w:val="333333"/>
      </w:rPr>
      <w:fldChar w:fldCharType="begin"/>
    </w:r>
    <w:r w:rsidRPr="0027721E">
      <w:rPr>
        <w:color w:val="333333"/>
      </w:rPr>
      <w:instrText xml:space="preserve"> PAGE </w:instrText>
    </w:r>
    <w:r w:rsidRPr="0027721E">
      <w:rPr>
        <w:color w:val="333333"/>
      </w:rPr>
      <w:fldChar w:fldCharType="separate"/>
    </w:r>
    <w:r w:rsidRPr="0027721E">
      <w:rPr>
        <w:color w:val="333333"/>
      </w:rPr>
      <w:t>34</w:t>
    </w:r>
    <w:r w:rsidRPr="0027721E">
      <w:rPr>
        <w:color w:val="333333"/>
      </w:rPr>
      <w:fldChar w:fldCharType="end"/>
    </w:r>
    <w:r w:rsidRPr="0027721E">
      <w:rPr>
        <w:i/>
        <w:color w:val="333333"/>
      </w:rPr>
      <w:br/>
      <w:t>Privileged And Confidential</w:t>
    </w:r>
  </w:p>
  <w:p w14:paraId="24579071" w14:textId="2A05963A" w:rsidR="00EC2510" w:rsidRPr="0027721E" w:rsidRDefault="00EC2510">
    <w:r w:rsidRPr="0027721E">
      <w:rPr>
        <w:i/>
        <w:color w:val="333333"/>
      </w:rPr>
      <w:t>Tax Advisor/Client COOMunication</w:t>
    </w:r>
    <w:r w:rsidRPr="0027721E">
      <w:rPr>
        <w:i/>
        <w:color w:val="333333"/>
      </w:rPr>
      <w:tab/>
    </w:r>
    <w:r w:rsidRPr="0027721E">
      <w:rPr>
        <w:color w:val="333333"/>
      </w:rPr>
      <w:fldChar w:fldCharType="begin"/>
    </w:r>
    <w:r w:rsidRPr="0027721E">
      <w:rPr>
        <w:color w:val="333333"/>
      </w:rPr>
      <w:instrText xml:space="preserve"> PAGE </w:instrText>
    </w:r>
    <w:r w:rsidRPr="0027721E">
      <w:rPr>
        <w:color w:val="333333"/>
      </w:rPr>
      <w:fldChar w:fldCharType="separate"/>
    </w:r>
    <w:r w:rsidRPr="0027721E">
      <w:rPr>
        <w:color w:val="333333"/>
      </w:rPr>
      <w:t>54</w:t>
    </w:r>
    <w:r w:rsidRPr="0027721E">
      <w:rPr>
        <w:color w:val="333333"/>
      </w:rPr>
      <w:fldChar w:fldCharType="end"/>
    </w:r>
    <w:r w:rsidRPr="0027721E">
      <w:rPr>
        <w:i/>
        <w:color w:val="333333"/>
      </w:rPr>
      <w:br/>
      <w:t>Privileged And Confidential</w:t>
    </w:r>
  </w:p>
  <w:p w14:paraId="4E4CFB4B" w14:textId="2C2409E1" w:rsidR="00EC2510" w:rsidRPr="0027721E" w:rsidRDefault="00EC2510">
    <w:r w:rsidRPr="0027721E">
      <w:rPr>
        <w:i/>
        <w:color w:val="333333"/>
      </w:rPr>
      <w:t>Tax Advisor/Client COOMunication</w:t>
    </w:r>
    <w:r w:rsidRPr="0027721E">
      <w:rPr>
        <w:i/>
        <w:color w:val="333333"/>
      </w:rPr>
      <w:tab/>
    </w:r>
    <w:r w:rsidRPr="0027721E">
      <w:rPr>
        <w:color w:val="333333"/>
      </w:rPr>
      <w:fldChar w:fldCharType="begin"/>
    </w:r>
    <w:r w:rsidRPr="0027721E">
      <w:rPr>
        <w:color w:val="333333"/>
      </w:rPr>
      <w:instrText xml:space="preserve"> PAGE </w:instrText>
    </w:r>
    <w:r w:rsidRPr="0027721E">
      <w:rPr>
        <w:color w:val="333333"/>
      </w:rPr>
      <w:fldChar w:fldCharType="separate"/>
    </w:r>
    <w:r w:rsidRPr="0027721E">
      <w:rPr>
        <w:color w:val="333333"/>
      </w:rPr>
      <w:t>59</w:t>
    </w:r>
    <w:r w:rsidRPr="0027721E">
      <w:rPr>
        <w:color w:val="333333"/>
      </w:rPr>
      <w:fldChar w:fldCharType="end"/>
    </w:r>
    <w:r w:rsidRPr="0027721E">
      <w:rPr>
        <w:i/>
        <w:color w:val="333333"/>
      </w:rPr>
      <w:br/>
      <w:t>Privileged And Confidential</w:t>
    </w:r>
  </w:p>
  <w:p w14:paraId="7A514795" w14:textId="5C41F76E" w:rsidR="00EC2510" w:rsidRPr="0027721E" w:rsidRDefault="00EC2510">
    <w:r w:rsidRPr="0027721E">
      <w:rPr>
        <w:i/>
        <w:color w:val="333333"/>
      </w:rPr>
      <w:t>Tax Advisor/Client COOMunication</w:t>
    </w:r>
    <w:r w:rsidRPr="0027721E">
      <w:rPr>
        <w:i/>
        <w:color w:val="333333"/>
      </w:rPr>
      <w:tab/>
    </w:r>
    <w:r w:rsidRPr="0027721E">
      <w:rPr>
        <w:color w:val="333333"/>
      </w:rPr>
      <w:fldChar w:fldCharType="begin"/>
    </w:r>
    <w:r w:rsidRPr="0027721E">
      <w:rPr>
        <w:color w:val="333333"/>
      </w:rPr>
      <w:instrText xml:space="preserve"> PAGE </w:instrText>
    </w:r>
    <w:r w:rsidRPr="0027721E">
      <w:rPr>
        <w:color w:val="333333"/>
      </w:rPr>
      <w:fldChar w:fldCharType="separate"/>
    </w:r>
    <w:r w:rsidRPr="0027721E">
      <w:rPr>
        <w:color w:val="333333"/>
      </w:rPr>
      <w:t>60</w:t>
    </w:r>
    <w:r w:rsidRPr="0027721E">
      <w:rPr>
        <w:color w:val="333333"/>
      </w:rPr>
      <w:fldChar w:fldCharType="end"/>
    </w:r>
    <w:r w:rsidRPr="0027721E">
      <w:rPr>
        <w:i/>
        <w:color w:val="333333"/>
      </w:rPr>
      <w:br/>
      <w:t>Privileged And Confidential</w:t>
    </w:r>
  </w:p>
  <w:p w14:paraId="1B340915" w14:textId="3EEFF39B" w:rsidR="00EC2510" w:rsidRPr="0027721E" w:rsidRDefault="00EC2510">
    <w:r w:rsidRPr="0027721E">
      <w:rPr>
        <w:i/>
        <w:color w:val="333333"/>
      </w:rPr>
      <w:t>Tax Advisor/Client COOMunication</w:t>
    </w:r>
    <w:r w:rsidRPr="0027721E">
      <w:rPr>
        <w:i/>
        <w:color w:val="333333"/>
      </w:rPr>
      <w:tab/>
    </w:r>
    <w:r w:rsidRPr="0027721E">
      <w:rPr>
        <w:color w:val="333333"/>
      </w:rPr>
      <w:fldChar w:fldCharType="begin"/>
    </w:r>
    <w:r w:rsidRPr="0027721E">
      <w:rPr>
        <w:color w:val="333333"/>
      </w:rPr>
      <w:instrText xml:space="preserve"> PAGE </w:instrText>
    </w:r>
    <w:r w:rsidRPr="0027721E">
      <w:rPr>
        <w:color w:val="333333"/>
      </w:rPr>
      <w:fldChar w:fldCharType="separate"/>
    </w:r>
    <w:r w:rsidRPr="0027721E">
      <w:rPr>
        <w:color w:val="333333"/>
      </w:rPr>
      <w:t>2</w:t>
    </w:r>
    <w:r w:rsidRPr="0027721E">
      <w:rPr>
        <w:color w:val="333333"/>
      </w:rPr>
      <w:fldChar w:fldCharType="end"/>
    </w:r>
    <w:r w:rsidRPr="0027721E">
      <w:rPr>
        <w:i/>
        <w:color w:val="333333"/>
      </w:rPr>
      <w:br/>
      <w:t>Privileged And Confidential</w:t>
    </w:r>
  </w:p>
  <w:p w14:paraId="0DB3AC2A" w14:textId="77777777" w:rsidR="00EC2510" w:rsidRPr="0027721E" w:rsidRDefault="00EC2510"/>
  <w:p w14:paraId="2887B137" w14:textId="77777777" w:rsidR="008771F0" w:rsidRPr="0027721E" w:rsidRDefault="008771F0"/>
  <w:p w14:paraId="114B4898" w14:textId="77777777" w:rsidR="001507A1" w:rsidRPr="0027721E" w:rsidRDefault="001507A1"/>
  <w:p w14:paraId="11C1BD75" w14:textId="77777777" w:rsidR="007475CC" w:rsidRPr="0027721E" w:rsidRDefault="007475CC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B6FB59" w14:textId="77777777" w:rsidR="00EC2510" w:rsidRPr="0027721E" w:rsidRDefault="00EC2510"/>
  <w:p w14:paraId="6DC75ADD" w14:textId="77777777" w:rsidR="008771F0" w:rsidRPr="0027721E" w:rsidRDefault="008771F0"/>
  <w:p w14:paraId="6E086090" w14:textId="77777777" w:rsidR="001507A1" w:rsidRPr="0027721E" w:rsidRDefault="001507A1"/>
  <w:p w14:paraId="4552E12D" w14:textId="77777777" w:rsidR="007475CC" w:rsidRPr="0027721E" w:rsidRDefault="007475C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0C5472"/>
    <w:multiLevelType w:val="hybridMultilevel"/>
    <w:tmpl w:val="BDBED454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374D24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4B50C1"/>
    <w:multiLevelType w:val="hybridMultilevel"/>
    <w:tmpl w:val="FECA19A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320E6B"/>
    <w:multiLevelType w:val="hybridMultilevel"/>
    <w:tmpl w:val="D9B21598"/>
    <w:lvl w:ilvl="0" w:tplc="F6501988">
      <w:start w:val="1"/>
      <w:numFmt w:val="upperLetter"/>
      <w:pStyle w:val="EY-HeadingA"/>
      <w:lvlText w:val="%1."/>
      <w:lvlJc w:val="left"/>
      <w:pPr>
        <w:ind w:left="36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C514A8"/>
    <w:multiLevelType w:val="multilevel"/>
    <w:tmpl w:val="46C45430"/>
    <w:lvl w:ilvl="0">
      <w:start w:val="1"/>
      <w:numFmt w:val="decimal"/>
      <w:lvlRestart w:val="0"/>
      <w:pStyle w:val="EYHeading1"/>
      <w:lvlText w:val="%1.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7F7E82"/>
        <w:sz w:val="32"/>
      </w:rPr>
    </w:lvl>
    <w:lvl w:ilvl="1">
      <w:start w:val="1"/>
      <w:numFmt w:val="decimal"/>
      <w:pStyle w:val="EYHeading2"/>
      <w:lvlText w:val="%1.%2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000000"/>
        <w:sz w:val="28"/>
      </w:rPr>
    </w:lvl>
    <w:lvl w:ilvl="2">
      <w:start w:val="1"/>
      <w:numFmt w:val="decimal"/>
      <w:pStyle w:val="EYHeading3"/>
      <w:lvlText w:val="%1.%2.%3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000000"/>
        <w:sz w:val="26"/>
      </w:rPr>
    </w:lvl>
    <w:lvl w:ilvl="3">
      <w:start w:val="1"/>
      <w:numFmt w:val="decimal"/>
      <w:pStyle w:val="EYHeading4"/>
      <w:lvlText w:val="%1.%2.%3.%4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000000"/>
        <w:sz w:val="22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5" w15:restartNumberingAfterBreak="0">
    <w:nsid w:val="07462DA3"/>
    <w:multiLevelType w:val="hybridMultilevel"/>
    <w:tmpl w:val="F9443F0C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7C116F6"/>
    <w:multiLevelType w:val="hybridMultilevel"/>
    <w:tmpl w:val="4672DC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7EA3EB6"/>
    <w:multiLevelType w:val="hybridMultilevel"/>
    <w:tmpl w:val="6EDED28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8014B52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8E86DB1"/>
    <w:multiLevelType w:val="hybridMultilevel"/>
    <w:tmpl w:val="C08AE7F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C484949"/>
    <w:multiLevelType w:val="hybridMultilevel"/>
    <w:tmpl w:val="5E30F0F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E9E6813"/>
    <w:multiLevelType w:val="hybridMultilevel"/>
    <w:tmpl w:val="ED6CE7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F026B46"/>
    <w:multiLevelType w:val="hybridMultilevel"/>
    <w:tmpl w:val="21DA0A3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F683A8D"/>
    <w:multiLevelType w:val="hybridMultilevel"/>
    <w:tmpl w:val="D50A7CA0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F7B18C2"/>
    <w:multiLevelType w:val="hybridMultilevel"/>
    <w:tmpl w:val="1E7E345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1824EBC"/>
    <w:multiLevelType w:val="hybridMultilevel"/>
    <w:tmpl w:val="6FBABB2E"/>
    <w:lvl w:ilvl="0" w:tplc="1A74514C">
      <w:start w:val="1"/>
      <w:numFmt w:val="bullet"/>
      <w:pStyle w:val="EYBulletedList3"/>
      <w:lvlText w:val="►"/>
      <w:lvlJc w:val="left"/>
      <w:pPr>
        <w:ind w:left="1152" w:hanging="360"/>
      </w:pPr>
      <w:rPr>
        <w:rFonts w:ascii="Arial" w:hAnsi="Arial" w:hint="default"/>
        <w:color w:val="265787"/>
        <w:sz w:val="16"/>
      </w:rPr>
    </w:lvl>
    <w:lvl w:ilvl="1" w:tplc="0405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6" w15:restartNumberingAfterBreak="0">
    <w:nsid w:val="12074178"/>
    <w:multiLevelType w:val="hybridMultilevel"/>
    <w:tmpl w:val="AD52AC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2DD6578"/>
    <w:multiLevelType w:val="hybridMultilevel"/>
    <w:tmpl w:val="82FC82B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82C0B4C"/>
    <w:multiLevelType w:val="hybridMultilevel"/>
    <w:tmpl w:val="0D62AEE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9DA6F0C"/>
    <w:multiLevelType w:val="hybridMultilevel"/>
    <w:tmpl w:val="E612E95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B6B00EA"/>
    <w:multiLevelType w:val="hybridMultilevel"/>
    <w:tmpl w:val="841C9480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1C837843"/>
    <w:multiLevelType w:val="hybridMultilevel"/>
    <w:tmpl w:val="1682C0D6"/>
    <w:lvl w:ilvl="0" w:tplc="6A00141A">
      <w:start w:val="1"/>
      <w:numFmt w:val="decimal"/>
      <w:lvlText w:val="%1."/>
      <w:lvlJc w:val="left"/>
      <w:pPr>
        <w:ind w:left="720" w:hanging="360"/>
      </w:pPr>
      <w:rPr>
        <w:sz w:val="20"/>
        <w:szCs w:val="24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D0A3C9C"/>
    <w:multiLevelType w:val="hybridMultilevel"/>
    <w:tmpl w:val="DC6A68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DC9713B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E5D7BCE"/>
    <w:multiLevelType w:val="hybridMultilevel"/>
    <w:tmpl w:val="D248B3E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E9D2EA2"/>
    <w:multiLevelType w:val="hybridMultilevel"/>
    <w:tmpl w:val="4C26C56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EC06E9A"/>
    <w:multiLevelType w:val="hybridMultilevel"/>
    <w:tmpl w:val="5E30F0F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1ED226EA"/>
    <w:multiLevelType w:val="hybridMultilevel"/>
    <w:tmpl w:val="C09CC37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02154A4"/>
    <w:multiLevelType w:val="hybridMultilevel"/>
    <w:tmpl w:val="C09CC37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0311E41"/>
    <w:multiLevelType w:val="hybridMultilevel"/>
    <w:tmpl w:val="F3968580"/>
    <w:lvl w:ilvl="0" w:tplc="FB5CC352">
      <w:start w:val="1"/>
      <w:numFmt w:val="decimal"/>
      <w:pStyle w:val="Popis-Tabuka"/>
      <w:lvlText w:val="Tabuľka %1"/>
      <w:lvlJc w:val="left"/>
      <w:pPr>
        <w:tabs>
          <w:tab w:val="num" w:pos="19478"/>
        </w:tabs>
      </w:pPr>
      <w:rPr>
        <w:rFonts w:ascii="Arial" w:hAnsi="Arial" w:cs="Arial" w:hint="default"/>
        <w:b/>
        <w:i w:val="0"/>
        <w:color w:val="auto"/>
        <w:sz w:val="20"/>
        <w:szCs w:val="20"/>
      </w:rPr>
    </w:lvl>
    <w:lvl w:ilvl="1" w:tplc="98C66806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115085A4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7B2A84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D334F40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30127C0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A21488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CA6C175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41A82B2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 w15:restartNumberingAfterBreak="0">
    <w:nsid w:val="20AC0C89"/>
    <w:multiLevelType w:val="hybridMultilevel"/>
    <w:tmpl w:val="26F01A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21685497"/>
    <w:multiLevelType w:val="hybridMultilevel"/>
    <w:tmpl w:val="749C0618"/>
    <w:lvl w:ilvl="0" w:tplc="FFFFFFFF">
      <w:start w:val="1"/>
      <w:numFmt w:val="decimal"/>
      <w:lvlText w:val="%1."/>
      <w:lvlJc w:val="left"/>
      <w:pPr>
        <w:ind w:left="774" w:hanging="360"/>
      </w:pPr>
    </w:lvl>
    <w:lvl w:ilvl="1" w:tplc="FFFFFFFF" w:tentative="1">
      <w:start w:val="1"/>
      <w:numFmt w:val="lowerLetter"/>
      <w:lvlText w:val="%2."/>
      <w:lvlJc w:val="left"/>
      <w:pPr>
        <w:ind w:left="1494" w:hanging="360"/>
      </w:pPr>
    </w:lvl>
    <w:lvl w:ilvl="2" w:tplc="FFFFFFFF" w:tentative="1">
      <w:start w:val="1"/>
      <w:numFmt w:val="lowerRoman"/>
      <w:lvlText w:val="%3."/>
      <w:lvlJc w:val="right"/>
      <w:pPr>
        <w:ind w:left="2214" w:hanging="180"/>
      </w:pPr>
    </w:lvl>
    <w:lvl w:ilvl="3" w:tplc="FFFFFFFF" w:tentative="1">
      <w:start w:val="1"/>
      <w:numFmt w:val="decimal"/>
      <w:lvlText w:val="%4."/>
      <w:lvlJc w:val="left"/>
      <w:pPr>
        <w:ind w:left="2934" w:hanging="360"/>
      </w:pPr>
    </w:lvl>
    <w:lvl w:ilvl="4" w:tplc="FFFFFFFF" w:tentative="1">
      <w:start w:val="1"/>
      <w:numFmt w:val="lowerLetter"/>
      <w:lvlText w:val="%5."/>
      <w:lvlJc w:val="left"/>
      <w:pPr>
        <w:ind w:left="3654" w:hanging="360"/>
      </w:pPr>
    </w:lvl>
    <w:lvl w:ilvl="5" w:tplc="FFFFFFFF" w:tentative="1">
      <w:start w:val="1"/>
      <w:numFmt w:val="lowerRoman"/>
      <w:lvlText w:val="%6."/>
      <w:lvlJc w:val="right"/>
      <w:pPr>
        <w:ind w:left="4374" w:hanging="180"/>
      </w:pPr>
    </w:lvl>
    <w:lvl w:ilvl="6" w:tplc="FFFFFFFF" w:tentative="1">
      <w:start w:val="1"/>
      <w:numFmt w:val="decimal"/>
      <w:lvlText w:val="%7."/>
      <w:lvlJc w:val="left"/>
      <w:pPr>
        <w:ind w:left="5094" w:hanging="360"/>
      </w:pPr>
    </w:lvl>
    <w:lvl w:ilvl="7" w:tplc="FFFFFFFF" w:tentative="1">
      <w:start w:val="1"/>
      <w:numFmt w:val="lowerLetter"/>
      <w:lvlText w:val="%8."/>
      <w:lvlJc w:val="left"/>
      <w:pPr>
        <w:ind w:left="5814" w:hanging="360"/>
      </w:pPr>
    </w:lvl>
    <w:lvl w:ilvl="8" w:tplc="FFFFFFFF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32" w15:restartNumberingAfterBreak="0">
    <w:nsid w:val="23844301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23EB2B75"/>
    <w:multiLevelType w:val="hybridMultilevel"/>
    <w:tmpl w:val="BA247F7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24C02587"/>
    <w:multiLevelType w:val="hybridMultilevel"/>
    <w:tmpl w:val="F2E82EB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25F97D75"/>
    <w:multiLevelType w:val="hybridMultilevel"/>
    <w:tmpl w:val="0FB0104E"/>
    <w:lvl w:ilvl="0" w:tplc="7388CD34">
      <w:start w:val="1"/>
      <w:numFmt w:val="decimal"/>
      <w:pStyle w:val="NumberedList"/>
      <w:lvlText w:val="%1."/>
      <w:lvlJc w:val="left"/>
      <w:pPr>
        <w:tabs>
          <w:tab w:val="num" w:pos="360"/>
        </w:tabs>
        <w:ind w:left="360" w:hanging="360"/>
      </w:pPr>
      <w:rPr>
        <w:rFonts w:ascii="EYInterstate Light" w:hAnsi="EYInterstate Light" w:hint="default"/>
        <w:b w:val="0"/>
        <w:i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26135985"/>
    <w:multiLevelType w:val="hybridMultilevel"/>
    <w:tmpl w:val="60400172"/>
    <w:lvl w:ilvl="0" w:tplc="D540A0E0">
      <w:start w:val="1"/>
      <w:numFmt w:val="decimal"/>
      <w:lvlText w:val="%1."/>
      <w:lvlJc w:val="left"/>
      <w:pPr>
        <w:ind w:left="720" w:hanging="360"/>
      </w:pPr>
      <w:rPr>
        <w:sz w:val="20"/>
        <w:szCs w:val="24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264A0F1D"/>
    <w:multiLevelType w:val="multilevel"/>
    <w:tmpl w:val="314442BE"/>
    <w:lvl w:ilvl="0">
      <w:start w:val="1"/>
      <w:numFmt w:val="upperRoman"/>
      <w:pStyle w:val="Heading1"/>
      <w:lvlText w:val="%1.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upperLetter"/>
      <w:pStyle w:val="Heading2"/>
      <w:lvlText w:val="%2."/>
      <w:lvlJc w:val="left"/>
      <w:pPr>
        <w:tabs>
          <w:tab w:val="num" w:pos="1080"/>
        </w:tabs>
        <w:ind w:left="720" w:firstLine="0"/>
      </w:pPr>
      <w:rPr>
        <w:rFonts w:hint="default"/>
      </w:rPr>
    </w:lvl>
    <w:lvl w:ilvl="2">
      <w:start w:val="1"/>
      <w:numFmt w:val="decimal"/>
      <w:pStyle w:val="Heading3"/>
      <w:lvlText w:val="%3."/>
      <w:lvlJc w:val="left"/>
      <w:pPr>
        <w:tabs>
          <w:tab w:val="num" w:pos="1800"/>
        </w:tabs>
        <w:ind w:left="1440" w:firstLine="0"/>
      </w:pPr>
      <w:rPr>
        <w:rFonts w:hint="default"/>
      </w:rPr>
    </w:lvl>
    <w:lvl w:ilvl="3">
      <w:start w:val="1"/>
      <w:numFmt w:val="lowerLetter"/>
      <w:lvlText w:val="%4)"/>
      <w:lvlJc w:val="left"/>
      <w:pPr>
        <w:tabs>
          <w:tab w:val="num" w:pos="2520"/>
        </w:tabs>
        <w:ind w:left="2160" w:firstLine="0"/>
      </w:pPr>
      <w:rPr>
        <w:rFonts w:hint="default"/>
      </w:rPr>
    </w:lvl>
    <w:lvl w:ilvl="4">
      <w:start w:val="1"/>
      <w:numFmt w:val="decimal"/>
      <w:lvlText w:val="(%5)"/>
      <w:lvlJc w:val="left"/>
      <w:pPr>
        <w:tabs>
          <w:tab w:val="num" w:pos="3240"/>
        </w:tabs>
        <w:ind w:left="2880" w:firstLine="0"/>
      </w:pPr>
      <w:rPr>
        <w:rFonts w:hint="default"/>
      </w:rPr>
    </w:lvl>
    <w:lvl w:ilvl="5">
      <w:start w:val="1"/>
      <w:numFmt w:val="lowerLetter"/>
      <w:lvlText w:val="(%6)"/>
      <w:lvlJc w:val="left"/>
      <w:pPr>
        <w:tabs>
          <w:tab w:val="num" w:pos="3960"/>
        </w:tabs>
        <w:ind w:left="3600" w:firstLine="0"/>
      </w:pPr>
      <w:rPr>
        <w:rFonts w:hint="default"/>
      </w:rPr>
    </w:lvl>
    <w:lvl w:ilvl="6">
      <w:start w:val="1"/>
      <w:numFmt w:val="lowerRoman"/>
      <w:lvlText w:val="(%7)"/>
      <w:lvlJc w:val="left"/>
      <w:pPr>
        <w:tabs>
          <w:tab w:val="num" w:pos="4680"/>
        </w:tabs>
        <w:ind w:left="4320" w:firstLine="0"/>
      </w:pPr>
      <w:rPr>
        <w:rFonts w:hint="default"/>
      </w:rPr>
    </w:lvl>
    <w:lvl w:ilvl="7">
      <w:start w:val="1"/>
      <w:numFmt w:val="lowerLetter"/>
      <w:lvlText w:val="(%8)"/>
      <w:lvlJc w:val="left"/>
      <w:pPr>
        <w:tabs>
          <w:tab w:val="num" w:pos="5400"/>
        </w:tabs>
        <w:ind w:left="5040" w:firstLine="0"/>
      </w:pPr>
      <w:rPr>
        <w:rFonts w:hint="default"/>
      </w:rPr>
    </w:lvl>
    <w:lvl w:ilvl="8">
      <w:start w:val="1"/>
      <w:numFmt w:val="lowerRoman"/>
      <w:lvlText w:val="(%9)"/>
      <w:lvlJc w:val="left"/>
      <w:pPr>
        <w:tabs>
          <w:tab w:val="num" w:pos="6120"/>
        </w:tabs>
        <w:ind w:left="5760" w:firstLine="0"/>
      </w:pPr>
      <w:rPr>
        <w:rFonts w:hint="default"/>
      </w:rPr>
    </w:lvl>
  </w:abstractNum>
  <w:abstractNum w:abstractNumId="38" w15:restartNumberingAfterBreak="0">
    <w:nsid w:val="2AD30E81"/>
    <w:multiLevelType w:val="hybridMultilevel"/>
    <w:tmpl w:val="89620E6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2CDA70D4"/>
    <w:multiLevelType w:val="hybridMultilevel"/>
    <w:tmpl w:val="82FC82B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2D140C75"/>
    <w:multiLevelType w:val="hybridMultilevel"/>
    <w:tmpl w:val="67268CA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13F7BC3"/>
    <w:multiLevelType w:val="hybridMultilevel"/>
    <w:tmpl w:val="8A0EDB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32244CA2"/>
    <w:multiLevelType w:val="hybridMultilevel"/>
    <w:tmpl w:val="1E7E345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32E95BDF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3737ACC"/>
    <w:multiLevelType w:val="hybridMultilevel"/>
    <w:tmpl w:val="8626FF3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368671A3"/>
    <w:multiLevelType w:val="hybridMultilevel"/>
    <w:tmpl w:val="5E30F0F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38DE5F8C"/>
    <w:multiLevelType w:val="hybridMultilevel"/>
    <w:tmpl w:val="6EDED28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392C0FAF"/>
    <w:multiLevelType w:val="hybridMultilevel"/>
    <w:tmpl w:val="DD9E95C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B572F84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3B7F468E"/>
    <w:multiLevelType w:val="hybridMultilevel"/>
    <w:tmpl w:val="FC78303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BA01EF5"/>
    <w:multiLevelType w:val="hybridMultilevel"/>
    <w:tmpl w:val="C06EC0E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3CA017FA"/>
    <w:multiLevelType w:val="multilevel"/>
    <w:tmpl w:val="C28E4076"/>
    <w:lvl w:ilvl="0">
      <w:start w:val="1"/>
      <w:numFmt w:val="decimal"/>
      <w:pStyle w:val="EYNumber"/>
      <w:lvlText w:val="%1."/>
      <w:lvlJc w:val="left"/>
      <w:pPr>
        <w:tabs>
          <w:tab w:val="num" w:pos="425"/>
        </w:tabs>
        <w:ind w:left="425" w:hanging="425"/>
      </w:pPr>
      <w:rPr>
        <w:rFonts w:hint="default"/>
        <w:b w:val="0"/>
        <w:bCs/>
        <w:color w:val="auto"/>
      </w:rPr>
    </w:lvl>
    <w:lvl w:ilvl="1">
      <w:start w:val="1"/>
      <w:numFmt w:val="lowerLetter"/>
      <w:pStyle w:val="EYLetter"/>
      <w:lvlText w:val="%2."/>
      <w:lvlJc w:val="left"/>
      <w:pPr>
        <w:tabs>
          <w:tab w:val="num" w:pos="851"/>
        </w:tabs>
        <w:ind w:left="851" w:hanging="426"/>
      </w:pPr>
      <w:rPr>
        <w:rFonts w:hint="default"/>
        <w:b w:val="0"/>
        <w:i w:val="0"/>
        <w:color w:val="auto"/>
      </w:rPr>
    </w:lvl>
    <w:lvl w:ilvl="2">
      <w:start w:val="1"/>
      <w:numFmt w:val="lowerRoman"/>
      <w:lvlText w:val="%3"/>
      <w:lvlJc w:val="left"/>
      <w:pPr>
        <w:tabs>
          <w:tab w:val="num" w:pos="1276"/>
        </w:tabs>
        <w:ind w:left="1276" w:hanging="425"/>
      </w:pPr>
      <w:rPr>
        <w:rFonts w:hint="default"/>
        <w:color w:val="auto"/>
      </w:rPr>
    </w:lvl>
    <w:lvl w:ilvl="3">
      <w:start w:val="1"/>
      <w:numFmt w:val="none"/>
      <w:lvlText w:val="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4680"/>
        </w:tabs>
        <w:ind w:left="3672" w:hanging="792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5400"/>
        </w:tabs>
        <w:ind w:left="4176" w:hanging="936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6120"/>
        </w:tabs>
        <w:ind w:left="4680" w:hanging="10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6840"/>
        </w:tabs>
        <w:ind w:left="5184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7200"/>
        </w:tabs>
        <w:ind w:left="5760" w:hanging="1440"/>
      </w:pPr>
      <w:rPr>
        <w:rFonts w:hint="default"/>
      </w:rPr>
    </w:lvl>
  </w:abstractNum>
  <w:abstractNum w:abstractNumId="52" w15:restartNumberingAfterBreak="0">
    <w:nsid w:val="3CAD7C82"/>
    <w:multiLevelType w:val="multilevel"/>
    <w:tmpl w:val="1B1E9DFC"/>
    <w:lvl w:ilvl="0">
      <w:start w:val="1"/>
      <w:numFmt w:val="bullet"/>
      <w:pStyle w:val="EYBulletedList1"/>
      <w:lvlText w:val="►"/>
      <w:lvlJc w:val="left"/>
      <w:pPr>
        <w:ind w:left="360" w:hanging="360"/>
      </w:pPr>
      <w:rPr>
        <w:rFonts w:ascii="Arial" w:hAnsi="Arial" w:hint="default"/>
        <w:b w:val="0"/>
        <w:i w:val="0"/>
        <w:color w:val="265787"/>
        <w:sz w:val="16"/>
        <w:szCs w:val="24"/>
      </w:rPr>
    </w:lvl>
    <w:lvl w:ilvl="1">
      <w:start w:val="1"/>
      <w:numFmt w:val="bullet"/>
      <w:lvlText w:val="•"/>
      <w:lvlJc w:val="left"/>
      <w:pPr>
        <w:tabs>
          <w:tab w:val="num" w:pos="576"/>
        </w:tabs>
        <w:ind w:left="576" w:hanging="288"/>
      </w:pPr>
      <w:rPr>
        <w:rFonts w:ascii="EYInterstate Light" w:hAnsi="EYInterstate Light" w:hint="default"/>
        <w:b w:val="0"/>
        <w:i w:val="0"/>
        <w:color w:val="0C4572" w:themeColor="accent3" w:themeShade="80"/>
        <w:sz w:val="20"/>
        <w:szCs w:val="24"/>
        <w:u w:color="FFE600" w:themeColor="text2"/>
      </w:rPr>
    </w:lvl>
    <w:lvl w:ilvl="2">
      <w:start w:val="1"/>
      <w:numFmt w:val="bullet"/>
      <w:lvlText w:val="►"/>
      <w:lvlJc w:val="left"/>
      <w:pPr>
        <w:tabs>
          <w:tab w:val="num" w:pos="864"/>
        </w:tabs>
        <w:ind w:left="864" w:hanging="288"/>
      </w:pPr>
      <w:rPr>
        <w:rFonts w:ascii="Arial" w:hAnsi="Arial" w:hint="default"/>
        <w:b w:val="0"/>
        <w:i w:val="0"/>
        <w:color w:val="265787"/>
        <w:sz w:val="16"/>
        <w:szCs w:val="24"/>
      </w:rPr>
    </w:lvl>
    <w:lvl w:ilvl="3">
      <w:start w:val="1"/>
      <w:numFmt w:val="bullet"/>
      <w:lvlText w:val="►"/>
      <w:lvlJc w:val="left"/>
      <w:pPr>
        <w:tabs>
          <w:tab w:val="num" w:pos="1289"/>
        </w:tabs>
        <w:ind w:left="1152" w:hanging="288"/>
      </w:pPr>
      <w:rPr>
        <w:rFonts w:ascii="Arial" w:hAnsi="Arial" w:cs="Times New Roman" w:hint="default"/>
        <w:color w:val="auto"/>
        <w:sz w:val="16"/>
        <w:szCs w:val="24"/>
      </w:rPr>
    </w:lvl>
    <w:lvl w:ilvl="4">
      <w:start w:val="1"/>
      <w:numFmt w:val="bullet"/>
      <w:lvlText w:val="►"/>
      <w:lvlJc w:val="left"/>
      <w:pPr>
        <w:tabs>
          <w:tab w:val="num" w:pos="1577"/>
        </w:tabs>
        <w:ind w:left="1440" w:hanging="288"/>
      </w:pPr>
      <w:rPr>
        <w:rFonts w:ascii="Arial" w:hAnsi="Arial" w:cs="Times New Roman" w:hint="default"/>
        <w:color w:val="auto"/>
        <w:sz w:val="16"/>
        <w:szCs w:val="24"/>
      </w:rPr>
    </w:lvl>
    <w:lvl w:ilvl="5">
      <w:start w:val="1"/>
      <w:numFmt w:val="bullet"/>
      <w:lvlText w:val="►"/>
      <w:lvlJc w:val="left"/>
      <w:pPr>
        <w:tabs>
          <w:tab w:val="num" w:pos="1865"/>
        </w:tabs>
        <w:ind w:left="1728" w:hanging="288"/>
      </w:pPr>
      <w:rPr>
        <w:rFonts w:ascii="Arial" w:hAnsi="Arial" w:cs="Times New Roman" w:hint="default"/>
        <w:color w:val="auto"/>
        <w:sz w:val="16"/>
        <w:szCs w:val="24"/>
      </w:rPr>
    </w:lvl>
    <w:lvl w:ilvl="6">
      <w:start w:val="1"/>
      <w:numFmt w:val="none"/>
      <w:suff w:val="nothing"/>
      <w:lvlText w:val=""/>
      <w:lvlJc w:val="left"/>
      <w:pPr>
        <w:ind w:left="2016" w:hanging="288"/>
      </w:pPr>
      <w:rPr>
        <w:rFonts w:hint="default"/>
      </w:rPr>
    </w:lvl>
    <w:lvl w:ilvl="7">
      <w:start w:val="1"/>
      <w:numFmt w:val="bullet"/>
      <w:lvlText w:val="o"/>
      <w:lvlJc w:val="left"/>
      <w:pPr>
        <w:ind w:left="2304" w:hanging="288"/>
      </w:pPr>
      <w:rPr>
        <w:rFonts w:ascii="Courier New" w:hAnsi="Courier New" w:cs="Courier New" w:hint="default"/>
      </w:rPr>
    </w:lvl>
    <w:lvl w:ilvl="8">
      <w:start w:val="1"/>
      <w:numFmt w:val="none"/>
      <w:suff w:val="nothing"/>
      <w:lvlText w:val=""/>
      <w:lvlJc w:val="left"/>
      <w:pPr>
        <w:ind w:left="2592" w:hanging="288"/>
      </w:pPr>
      <w:rPr>
        <w:rFonts w:hint="default"/>
      </w:rPr>
    </w:lvl>
  </w:abstractNum>
  <w:abstractNum w:abstractNumId="53" w15:restartNumberingAfterBreak="0">
    <w:nsid w:val="3DF34278"/>
    <w:multiLevelType w:val="hybridMultilevel"/>
    <w:tmpl w:val="15E2077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3EB6020F"/>
    <w:multiLevelType w:val="hybridMultilevel"/>
    <w:tmpl w:val="808C0FE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3F751E24"/>
    <w:multiLevelType w:val="hybridMultilevel"/>
    <w:tmpl w:val="D55010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418963FB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42A27C3B"/>
    <w:multiLevelType w:val="hybridMultilevel"/>
    <w:tmpl w:val="2382BD30"/>
    <w:lvl w:ilvl="0" w:tplc="E8B02414">
      <w:start w:val="1"/>
      <w:numFmt w:val="bullet"/>
      <w:pStyle w:val="Tabulka"/>
      <w:lvlText w:val="►"/>
      <w:lvlJc w:val="left"/>
      <w:pPr>
        <w:ind w:left="720" w:hanging="360"/>
      </w:pPr>
      <w:rPr>
        <w:rFonts w:ascii="Arial" w:hAnsi="Arial" w:hint="default"/>
        <w:color w:val="265787"/>
        <w:sz w:val="16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4348751C"/>
    <w:multiLevelType w:val="hybridMultilevel"/>
    <w:tmpl w:val="F2E82EBA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43CF2DDE"/>
    <w:multiLevelType w:val="hybridMultilevel"/>
    <w:tmpl w:val="39B2F312"/>
    <w:lvl w:ilvl="0" w:tplc="88583A40">
      <w:start w:val="1"/>
      <w:numFmt w:val="decimal"/>
      <w:lvlText w:val="%1."/>
      <w:lvlJc w:val="left"/>
      <w:pPr>
        <w:ind w:left="720" w:hanging="360"/>
      </w:pPr>
      <w:rPr>
        <w:sz w:val="20"/>
        <w:szCs w:val="2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442F6FA0"/>
    <w:multiLevelType w:val="hybridMultilevel"/>
    <w:tmpl w:val="89620E6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454658CA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4A2B299E"/>
    <w:multiLevelType w:val="hybridMultilevel"/>
    <w:tmpl w:val="74CC1E1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4C8C58B4"/>
    <w:multiLevelType w:val="hybridMultilevel"/>
    <w:tmpl w:val="C09CC37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4C941AED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4D835790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4E4E58C9"/>
    <w:multiLevelType w:val="hybridMultilevel"/>
    <w:tmpl w:val="CD106FF8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4EBD7567"/>
    <w:multiLevelType w:val="hybridMultilevel"/>
    <w:tmpl w:val="D6309B58"/>
    <w:lvl w:ilvl="0" w:tplc="215AF45E">
      <w:start w:val="1"/>
      <w:numFmt w:val="decimal"/>
      <w:pStyle w:val="Nvestieobrzku"/>
      <w:lvlText w:val="Obrázok %1"/>
      <w:lvlJc w:val="left"/>
      <w:pPr>
        <w:tabs>
          <w:tab w:val="num" w:pos="2991"/>
        </w:tabs>
        <w:ind w:left="1800" w:firstLine="0"/>
      </w:pPr>
      <w:rPr>
        <w:b/>
      </w:rPr>
    </w:lvl>
    <w:lvl w:ilvl="1" w:tplc="041B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8" w15:restartNumberingAfterBreak="0">
    <w:nsid w:val="4F0378DD"/>
    <w:multiLevelType w:val="hybridMultilevel"/>
    <w:tmpl w:val="9B6E3F78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F3A1B77"/>
    <w:multiLevelType w:val="hybridMultilevel"/>
    <w:tmpl w:val="1E7E345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4FCE4F2F"/>
    <w:multiLevelType w:val="hybridMultilevel"/>
    <w:tmpl w:val="1B725E38"/>
    <w:lvl w:ilvl="0" w:tplc="080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71" w15:restartNumberingAfterBreak="0">
    <w:nsid w:val="501D3CEE"/>
    <w:multiLevelType w:val="multilevel"/>
    <w:tmpl w:val="5950B65E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hanging="850"/>
      </w:pPr>
      <w:rPr>
        <w:rFonts w:ascii="Arial" w:hAnsi="Arial" w:cs="Arial" w:hint="default"/>
        <w:b/>
        <w:i w:val="0"/>
        <w:color w:val="000000"/>
        <w:sz w:val="28"/>
        <w:szCs w:val="14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hanging="850"/>
      </w:pPr>
      <w:rPr>
        <w:rFonts w:hint="default"/>
        <w:b/>
        <w:color w:val="000000"/>
        <w:sz w:val="24"/>
        <w:szCs w:val="14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0"/>
        </w:tabs>
        <w:ind w:left="0" w:hanging="850"/>
      </w:pPr>
      <w:rPr>
        <w:rFonts w:hint="default"/>
        <w:b/>
        <w:color w:val="000000"/>
        <w:sz w:val="20"/>
        <w:szCs w:val="32"/>
      </w:rPr>
    </w:lvl>
    <w:lvl w:ilvl="4">
      <w:start w:val="1"/>
      <w:numFmt w:val="upperLetter"/>
      <w:lvlText w:val="Appendix %5"/>
      <w:lvlJc w:val="left"/>
      <w:pPr>
        <w:tabs>
          <w:tab w:val="num" w:pos="1417"/>
        </w:tabs>
        <w:ind w:left="1417" w:hanging="1417"/>
      </w:pPr>
      <w:rPr>
        <w:rFonts w:hint="default"/>
        <w:b/>
        <w:i w:val="0"/>
        <w:color w:val="7F7E82"/>
        <w:sz w:val="40"/>
        <w:szCs w:val="20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7F7E82"/>
        <w:sz w:val="32"/>
        <w:szCs w:val="32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  <w:sz w:val="32"/>
        <w:szCs w:val="32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</w:abstractNum>
  <w:abstractNum w:abstractNumId="72" w15:restartNumberingAfterBreak="0">
    <w:nsid w:val="508B2C45"/>
    <w:multiLevelType w:val="hybridMultilevel"/>
    <w:tmpl w:val="5E30F0F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50993FB6"/>
    <w:multiLevelType w:val="hybridMultilevel"/>
    <w:tmpl w:val="580AE976"/>
    <w:lvl w:ilvl="0" w:tplc="14509A7E">
      <w:start w:val="1"/>
      <w:numFmt w:val="bullet"/>
      <w:pStyle w:val="Bulletcopy"/>
      <w:lvlText w:val="►"/>
      <w:lvlJc w:val="left"/>
      <w:pPr>
        <w:tabs>
          <w:tab w:val="num" w:pos="170"/>
        </w:tabs>
        <w:ind w:left="170" w:hanging="170"/>
      </w:pPr>
      <w:rPr>
        <w:rFonts w:ascii="Arial" w:hAnsi="Arial" w:cs="Times New Roman" w:hint="default"/>
        <w:sz w:val="14"/>
        <w:szCs w:val="14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50F17193"/>
    <w:multiLevelType w:val="hybridMultilevel"/>
    <w:tmpl w:val="B792F4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513A6DC0"/>
    <w:multiLevelType w:val="hybridMultilevel"/>
    <w:tmpl w:val="92542C5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51771550"/>
    <w:multiLevelType w:val="hybridMultilevel"/>
    <w:tmpl w:val="C06EC0E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52C34D5F"/>
    <w:multiLevelType w:val="hybridMultilevel"/>
    <w:tmpl w:val="DEB42C2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52E85255"/>
    <w:multiLevelType w:val="hybridMultilevel"/>
    <w:tmpl w:val="BD54DB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5752382F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5821307D"/>
    <w:multiLevelType w:val="hybridMultilevel"/>
    <w:tmpl w:val="D06073B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58B277D7"/>
    <w:multiLevelType w:val="multilevel"/>
    <w:tmpl w:val="07B8786A"/>
    <w:name w:val="my list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decimal"/>
      <w:lvlRestart w:val="0"/>
      <w:lvlText w:val="%1.%2"/>
      <w:lvlJc w:val="left"/>
      <w:pPr>
        <w:tabs>
          <w:tab w:val="num" w:pos="1"/>
        </w:tabs>
        <w:ind w:left="1" w:hanging="851"/>
      </w:pPr>
      <w:rPr>
        <w:rFonts w:hint="default"/>
        <w:b/>
        <w:i w:val="0"/>
        <w:color w:val="000000"/>
        <w:sz w:val="28"/>
      </w:rPr>
    </w:lvl>
    <w:lvl w:ilvl="2">
      <w:start w:val="1"/>
      <w:numFmt w:val="decimal"/>
      <w:lvlRestart w:val="0"/>
      <w:lvlText w:val="%1.%2.%3"/>
      <w:lvlJc w:val="left"/>
      <w:pPr>
        <w:tabs>
          <w:tab w:val="num" w:pos="1"/>
        </w:tabs>
        <w:ind w:left="1" w:hanging="851"/>
      </w:pPr>
      <w:rPr>
        <w:rFonts w:hint="default"/>
        <w:b/>
        <w:i w:val="0"/>
        <w:color w:val="000000"/>
        <w:sz w:val="24"/>
      </w:rPr>
    </w:lvl>
    <w:lvl w:ilvl="3">
      <w:start w:val="1"/>
      <w:numFmt w:val="decimal"/>
      <w:lvlRestart w:val="0"/>
      <w:lvlText w:val="%1.%2.%3.%4"/>
      <w:lvlJc w:val="left"/>
      <w:pPr>
        <w:tabs>
          <w:tab w:val="num" w:pos="1"/>
        </w:tabs>
        <w:ind w:left="1" w:hanging="851"/>
      </w:pPr>
      <w:rPr>
        <w:rFonts w:hint="default"/>
        <w:b/>
        <w:i w:val="0"/>
        <w:color w:val="000000"/>
        <w:sz w:val="20"/>
      </w:rPr>
    </w:lvl>
    <w:lvl w:ilvl="4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b/>
        <w:color w:val="7F7E82"/>
        <w:sz w:val="20"/>
        <w:szCs w:val="20"/>
      </w:rPr>
    </w:lvl>
    <w:lvl w:ilvl="5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  <w:lvl w:ilvl="6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  <w:lvl w:ilvl="7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  <w:lvl w:ilvl="8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</w:abstractNum>
  <w:abstractNum w:abstractNumId="82" w15:restartNumberingAfterBreak="0">
    <w:nsid w:val="5A93063C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5B621989"/>
    <w:multiLevelType w:val="hybridMultilevel"/>
    <w:tmpl w:val="B64CF89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5B7F4F05"/>
    <w:multiLevelType w:val="hybridMultilevel"/>
    <w:tmpl w:val="8CCE63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5C6E3772"/>
    <w:multiLevelType w:val="hybridMultilevel"/>
    <w:tmpl w:val="AFC47B1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5D2B74EA"/>
    <w:multiLevelType w:val="hybridMultilevel"/>
    <w:tmpl w:val="DB807EC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5E9D6844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601E34EB"/>
    <w:multiLevelType w:val="hybridMultilevel"/>
    <w:tmpl w:val="9DF2D05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9" w15:restartNumberingAfterBreak="0">
    <w:nsid w:val="607815F5"/>
    <w:multiLevelType w:val="hybridMultilevel"/>
    <w:tmpl w:val="FECA19A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60C666A8"/>
    <w:multiLevelType w:val="hybridMultilevel"/>
    <w:tmpl w:val="228A6E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620B0733"/>
    <w:multiLevelType w:val="hybridMultilevel"/>
    <w:tmpl w:val="FC78303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62F63A0F"/>
    <w:multiLevelType w:val="hybridMultilevel"/>
    <w:tmpl w:val="19D68D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640C5D09"/>
    <w:multiLevelType w:val="multilevel"/>
    <w:tmpl w:val="B746AD6A"/>
    <w:lvl w:ilvl="0">
      <w:start w:val="1"/>
      <w:numFmt w:val="upperLetter"/>
      <w:pStyle w:val="EYAppendix"/>
      <w:lvlText w:val="Appendix %1"/>
      <w:lvlJc w:val="left"/>
      <w:pPr>
        <w:tabs>
          <w:tab w:val="num" w:pos="2268"/>
        </w:tabs>
        <w:ind w:left="2268" w:hanging="2268"/>
      </w:pPr>
      <w:rPr>
        <w:rFonts w:hint="default"/>
      </w:rPr>
    </w:lvl>
    <w:lvl w:ilvl="1">
      <w:start w:val="1"/>
      <w:numFmt w:val="none"/>
      <w:lvlText w:val=""/>
      <w:lvlJc w:val="left"/>
      <w:pPr>
        <w:tabs>
          <w:tab w:val="num" w:pos="-31680"/>
        </w:tabs>
        <w:ind w:left="-32767" w:firstLine="32767"/>
      </w:pPr>
      <w:rPr>
        <w:rFonts w:hint="default"/>
        <w:b w:val="0"/>
        <w:i w:val="0"/>
        <w:color w:val="auto"/>
        <w:sz w:val="28"/>
        <w:szCs w:val="32"/>
      </w:rPr>
    </w:lvl>
    <w:lvl w:ilvl="2">
      <w:start w:val="1"/>
      <w:numFmt w:val="none"/>
      <w:lvlText w:val=""/>
      <w:lvlJc w:val="left"/>
      <w:pPr>
        <w:tabs>
          <w:tab w:val="num" w:pos="-31680"/>
        </w:tabs>
        <w:ind w:left="-32767" w:firstLine="32767"/>
      </w:pPr>
      <w:rPr>
        <w:rFonts w:hint="default"/>
        <w:b/>
        <w:color w:val="auto"/>
        <w:sz w:val="24"/>
        <w:szCs w:val="32"/>
      </w:rPr>
    </w:lvl>
    <w:lvl w:ilvl="3">
      <w:start w:val="1"/>
      <w:numFmt w:val="decimal"/>
      <w:lvlText w:val="%4%1"/>
      <w:lvlJc w:val="left"/>
      <w:pPr>
        <w:tabs>
          <w:tab w:val="num" w:pos="-31680"/>
        </w:tabs>
        <w:ind w:left="-32767" w:firstLine="32767"/>
      </w:pPr>
      <w:rPr>
        <w:rFonts w:hint="default"/>
        <w:b/>
        <w:color w:val="auto"/>
        <w:sz w:val="20"/>
        <w:szCs w:val="32"/>
      </w:rPr>
    </w:lvl>
    <w:lvl w:ilvl="4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i w:val="0"/>
        <w:color w:val="7F7E82"/>
        <w:sz w:val="40"/>
        <w:szCs w:val="20"/>
      </w:rPr>
    </w:lvl>
    <w:lvl w:ilvl="5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4367C5"/>
        <w:sz w:val="32"/>
        <w:szCs w:val="32"/>
      </w:rPr>
    </w:lvl>
    <w:lvl w:ilvl="6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  <w:sz w:val="32"/>
        <w:szCs w:val="32"/>
      </w:rPr>
    </w:lvl>
    <w:lvl w:ilvl="7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  <w:lvl w:ilvl="8"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</w:abstractNum>
  <w:abstractNum w:abstractNumId="94" w15:restartNumberingAfterBreak="0">
    <w:nsid w:val="642D6A40"/>
    <w:multiLevelType w:val="hybridMultilevel"/>
    <w:tmpl w:val="C07A9AF0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64F42921"/>
    <w:multiLevelType w:val="hybridMultilevel"/>
    <w:tmpl w:val="1E7E345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67DD5207"/>
    <w:multiLevelType w:val="hybridMultilevel"/>
    <w:tmpl w:val="C06EC0E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691E7768"/>
    <w:multiLevelType w:val="hybridMultilevel"/>
    <w:tmpl w:val="24EA956C"/>
    <w:lvl w:ilvl="0" w:tplc="08090001">
      <w:start w:val="1"/>
      <w:numFmt w:val="bullet"/>
      <w:lvlText w:val=""/>
      <w:lvlJc w:val="left"/>
      <w:pPr>
        <w:ind w:left="77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98" w15:restartNumberingAfterBreak="0">
    <w:nsid w:val="6939714F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9B80DD8"/>
    <w:multiLevelType w:val="hybridMultilevel"/>
    <w:tmpl w:val="8626FF34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6A0E7772"/>
    <w:multiLevelType w:val="hybridMultilevel"/>
    <w:tmpl w:val="3E5A553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6F200157"/>
    <w:multiLevelType w:val="hybridMultilevel"/>
    <w:tmpl w:val="DE6201F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6FB2559E"/>
    <w:multiLevelType w:val="hybridMultilevel"/>
    <w:tmpl w:val="DB807EC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70763FC0"/>
    <w:multiLevelType w:val="hybridMultilevel"/>
    <w:tmpl w:val="F8A4776C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73A37718"/>
    <w:multiLevelType w:val="multilevel"/>
    <w:tmpl w:val="CDF24FE8"/>
    <w:lvl w:ilvl="0">
      <w:start w:val="1"/>
      <w:numFmt w:val="bullet"/>
      <w:pStyle w:val="EYTablebullet1"/>
      <w:lvlText w:val="•"/>
      <w:lvlJc w:val="left"/>
      <w:pPr>
        <w:tabs>
          <w:tab w:val="num" w:pos="284"/>
        </w:tabs>
        <w:ind w:left="288" w:hanging="288"/>
      </w:pPr>
      <w:rPr>
        <w:rFonts w:ascii="EYInterstate Light" w:hAnsi="EYInterstate Light" w:hint="default"/>
        <w:b w:val="0"/>
        <w:bCs/>
        <w:i w:val="0"/>
        <w:color w:val="FFD200"/>
        <w:sz w:val="16"/>
        <w:szCs w:val="24"/>
      </w:rPr>
    </w:lvl>
    <w:lvl w:ilvl="1">
      <w:start w:val="1"/>
      <w:numFmt w:val="bullet"/>
      <w:pStyle w:val="EYTablebullet2"/>
      <w:lvlText w:val="•"/>
      <w:lvlJc w:val="left"/>
      <w:pPr>
        <w:tabs>
          <w:tab w:val="num" w:pos="572"/>
        </w:tabs>
        <w:ind w:left="576" w:hanging="288"/>
      </w:pPr>
      <w:rPr>
        <w:rFonts w:ascii="EYInterstate Light" w:hAnsi="EYInterstate Light" w:hint="default"/>
        <w:b w:val="0"/>
        <w:i w:val="0"/>
        <w:color w:val="FFD200"/>
        <w:sz w:val="16"/>
        <w:szCs w:val="24"/>
      </w:rPr>
    </w:lvl>
    <w:lvl w:ilvl="2">
      <w:start w:val="1"/>
      <w:numFmt w:val="none"/>
      <w:lvlText w:val=""/>
      <w:lvlJc w:val="left"/>
      <w:pPr>
        <w:tabs>
          <w:tab w:val="num" w:pos="860"/>
        </w:tabs>
        <w:ind w:left="864" w:hanging="288"/>
      </w:pPr>
      <w:rPr>
        <w:rFonts w:hint="default"/>
        <w:color w:val="002261"/>
      </w:rPr>
    </w:lvl>
    <w:lvl w:ilvl="3">
      <w:start w:val="1"/>
      <w:numFmt w:val="none"/>
      <w:lvlText w:val=""/>
      <w:lvlJc w:val="left"/>
      <w:pPr>
        <w:tabs>
          <w:tab w:val="num" w:pos="1148"/>
        </w:tabs>
        <w:ind w:left="1152" w:hanging="288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1436"/>
        </w:tabs>
        <w:ind w:left="1440" w:hanging="288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1724"/>
        </w:tabs>
        <w:ind w:left="1728" w:hanging="288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012"/>
        </w:tabs>
        <w:ind w:left="2016" w:hanging="288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300"/>
        </w:tabs>
        <w:ind w:left="2304" w:hanging="288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2588"/>
        </w:tabs>
        <w:ind w:left="2592" w:hanging="288"/>
      </w:pPr>
      <w:rPr>
        <w:rFonts w:hint="default"/>
      </w:rPr>
    </w:lvl>
  </w:abstractNum>
  <w:abstractNum w:abstractNumId="105" w15:restartNumberingAfterBreak="0">
    <w:nsid w:val="74D967DC"/>
    <w:multiLevelType w:val="hybridMultilevel"/>
    <w:tmpl w:val="749C0618"/>
    <w:lvl w:ilvl="0" w:tplc="041B000F">
      <w:start w:val="1"/>
      <w:numFmt w:val="decimal"/>
      <w:lvlText w:val="%1."/>
      <w:lvlJc w:val="left"/>
      <w:pPr>
        <w:ind w:left="774" w:hanging="360"/>
      </w:pPr>
    </w:lvl>
    <w:lvl w:ilvl="1" w:tplc="041B0019" w:tentative="1">
      <w:start w:val="1"/>
      <w:numFmt w:val="lowerLetter"/>
      <w:lvlText w:val="%2."/>
      <w:lvlJc w:val="left"/>
      <w:pPr>
        <w:ind w:left="1494" w:hanging="360"/>
      </w:pPr>
    </w:lvl>
    <w:lvl w:ilvl="2" w:tplc="041B001B" w:tentative="1">
      <w:start w:val="1"/>
      <w:numFmt w:val="lowerRoman"/>
      <w:lvlText w:val="%3."/>
      <w:lvlJc w:val="right"/>
      <w:pPr>
        <w:ind w:left="2214" w:hanging="180"/>
      </w:pPr>
    </w:lvl>
    <w:lvl w:ilvl="3" w:tplc="041B000F" w:tentative="1">
      <w:start w:val="1"/>
      <w:numFmt w:val="decimal"/>
      <w:lvlText w:val="%4."/>
      <w:lvlJc w:val="left"/>
      <w:pPr>
        <w:ind w:left="2934" w:hanging="360"/>
      </w:pPr>
    </w:lvl>
    <w:lvl w:ilvl="4" w:tplc="041B0019" w:tentative="1">
      <w:start w:val="1"/>
      <w:numFmt w:val="lowerLetter"/>
      <w:lvlText w:val="%5."/>
      <w:lvlJc w:val="left"/>
      <w:pPr>
        <w:ind w:left="3654" w:hanging="360"/>
      </w:pPr>
    </w:lvl>
    <w:lvl w:ilvl="5" w:tplc="041B001B" w:tentative="1">
      <w:start w:val="1"/>
      <w:numFmt w:val="lowerRoman"/>
      <w:lvlText w:val="%6."/>
      <w:lvlJc w:val="right"/>
      <w:pPr>
        <w:ind w:left="4374" w:hanging="180"/>
      </w:pPr>
    </w:lvl>
    <w:lvl w:ilvl="6" w:tplc="041B000F" w:tentative="1">
      <w:start w:val="1"/>
      <w:numFmt w:val="decimal"/>
      <w:lvlText w:val="%7."/>
      <w:lvlJc w:val="left"/>
      <w:pPr>
        <w:ind w:left="5094" w:hanging="360"/>
      </w:pPr>
    </w:lvl>
    <w:lvl w:ilvl="7" w:tplc="041B0019" w:tentative="1">
      <w:start w:val="1"/>
      <w:numFmt w:val="lowerLetter"/>
      <w:lvlText w:val="%8."/>
      <w:lvlJc w:val="left"/>
      <w:pPr>
        <w:ind w:left="5814" w:hanging="360"/>
      </w:pPr>
    </w:lvl>
    <w:lvl w:ilvl="8" w:tplc="041B001B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106" w15:restartNumberingAfterBreak="0">
    <w:nsid w:val="76B13218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 w15:restartNumberingAfterBreak="0">
    <w:nsid w:val="76D22F4A"/>
    <w:multiLevelType w:val="hybridMultilevel"/>
    <w:tmpl w:val="9B6E3F7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7316BA4"/>
    <w:multiLevelType w:val="hybridMultilevel"/>
    <w:tmpl w:val="688E9890"/>
    <w:lvl w:ilvl="0" w:tplc="041B000F">
      <w:start w:val="1"/>
      <w:numFmt w:val="decimal"/>
      <w:lvlText w:val="%1."/>
      <w:lvlJc w:val="left"/>
      <w:pPr>
        <w:ind w:left="774" w:hanging="360"/>
      </w:pPr>
    </w:lvl>
    <w:lvl w:ilvl="1" w:tplc="041B0019" w:tentative="1">
      <w:start w:val="1"/>
      <w:numFmt w:val="lowerLetter"/>
      <w:lvlText w:val="%2."/>
      <w:lvlJc w:val="left"/>
      <w:pPr>
        <w:ind w:left="1494" w:hanging="360"/>
      </w:pPr>
    </w:lvl>
    <w:lvl w:ilvl="2" w:tplc="041B001B" w:tentative="1">
      <w:start w:val="1"/>
      <w:numFmt w:val="lowerRoman"/>
      <w:lvlText w:val="%3."/>
      <w:lvlJc w:val="right"/>
      <w:pPr>
        <w:ind w:left="2214" w:hanging="180"/>
      </w:pPr>
    </w:lvl>
    <w:lvl w:ilvl="3" w:tplc="041B000F" w:tentative="1">
      <w:start w:val="1"/>
      <w:numFmt w:val="decimal"/>
      <w:lvlText w:val="%4."/>
      <w:lvlJc w:val="left"/>
      <w:pPr>
        <w:ind w:left="2934" w:hanging="360"/>
      </w:pPr>
    </w:lvl>
    <w:lvl w:ilvl="4" w:tplc="041B0019" w:tentative="1">
      <w:start w:val="1"/>
      <w:numFmt w:val="lowerLetter"/>
      <w:lvlText w:val="%5."/>
      <w:lvlJc w:val="left"/>
      <w:pPr>
        <w:ind w:left="3654" w:hanging="360"/>
      </w:pPr>
    </w:lvl>
    <w:lvl w:ilvl="5" w:tplc="041B001B" w:tentative="1">
      <w:start w:val="1"/>
      <w:numFmt w:val="lowerRoman"/>
      <w:lvlText w:val="%6."/>
      <w:lvlJc w:val="right"/>
      <w:pPr>
        <w:ind w:left="4374" w:hanging="180"/>
      </w:pPr>
    </w:lvl>
    <w:lvl w:ilvl="6" w:tplc="041B000F" w:tentative="1">
      <w:start w:val="1"/>
      <w:numFmt w:val="decimal"/>
      <w:lvlText w:val="%7."/>
      <w:lvlJc w:val="left"/>
      <w:pPr>
        <w:ind w:left="5094" w:hanging="360"/>
      </w:pPr>
    </w:lvl>
    <w:lvl w:ilvl="7" w:tplc="041B0019" w:tentative="1">
      <w:start w:val="1"/>
      <w:numFmt w:val="lowerLetter"/>
      <w:lvlText w:val="%8."/>
      <w:lvlJc w:val="left"/>
      <w:pPr>
        <w:ind w:left="5814" w:hanging="360"/>
      </w:pPr>
    </w:lvl>
    <w:lvl w:ilvl="8" w:tplc="041B001B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109" w15:restartNumberingAfterBreak="0">
    <w:nsid w:val="779730BE"/>
    <w:multiLevelType w:val="multilevel"/>
    <w:tmpl w:val="12209E72"/>
    <w:styleLink w:val="StyleNumbered"/>
    <w:lvl w:ilvl="0">
      <w:start w:val="1"/>
      <w:numFmt w:val="lowerRoman"/>
      <w:lvlText w:val="%1)"/>
      <w:lvlJc w:val="left"/>
      <w:pPr>
        <w:tabs>
          <w:tab w:val="num" w:pos="360"/>
        </w:tabs>
        <w:ind w:left="360" w:hanging="360"/>
      </w:pPr>
      <w:rPr>
        <w:rFonts w:asciiTheme="minorHAnsi" w:hAnsiTheme="minorHAnsi" w:hint="default"/>
        <w:sz w:val="24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hint="default"/>
      </w:rPr>
    </w:lvl>
  </w:abstractNum>
  <w:abstractNum w:abstractNumId="110" w15:restartNumberingAfterBreak="0">
    <w:nsid w:val="78176D85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78343762"/>
    <w:multiLevelType w:val="hybridMultilevel"/>
    <w:tmpl w:val="749C0618"/>
    <w:lvl w:ilvl="0" w:tplc="FFFFFFFF">
      <w:start w:val="1"/>
      <w:numFmt w:val="decimal"/>
      <w:lvlText w:val="%1."/>
      <w:lvlJc w:val="left"/>
      <w:pPr>
        <w:ind w:left="774" w:hanging="360"/>
      </w:pPr>
    </w:lvl>
    <w:lvl w:ilvl="1" w:tplc="FFFFFFFF" w:tentative="1">
      <w:start w:val="1"/>
      <w:numFmt w:val="lowerLetter"/>
      <w:lvlText w:val="%2."/>
      <w:lvlJc w:val="left"/>
      <w:pPr>
        <w:ind w:left="1494" w:hanging="360"/>
      </w:pPr>
    </w:lvl>
    <w:lvl w:ilvl="2" w:tplc="FFFFFFFF" w:tentative="1">
      <w:start w:val="1"/>
      <w:numFmt w:val="lowerRoman"/>
      <w:lvlText w:val="%3."/>
      <w:lvlJc w:val="right"/>
      <w:pPr>
        <w:ind w:left="2214" w:hanging="180"/>
      </w:pPr>
    </w:lvl>
    <w:lvl w:ilvl="3" w:tplc="FFFFFFFF" w:tentative="1">
      <w:start w:val="1"/>
      <w:numFmt w:val="decimal"/>
      <w:lvlText w:val="%4."/>
      <w:lvlJc w:val="left"/>
      <w:pPr>
        <w:ind w:left="2934" w:hanging="360"/>
      </w:pPr>
    </w:lvl>
    <w:lvl w:ilvl="4" w:tplc="FFFFFFFF" w:tentative="1">
      <w:start w:val="1"/>
      <w:numFmt w:val="lowerLetter"/>
      <w:lvlText w:val="%5."/>
      <w:lvlJc w:val="left"/>
      <w:pPr>
        <w:ind w:left="3654" w:hanging="360"/>
      </w:pPr>
    </w:lvl>
    <w:lvl w:ilvl="5" w:tplc="FFFFFFFF" w:tentative="1">
      <w:start w:val="1"/>
      <w:numFmt w:val="lowerRoman"/>
      <w:lvlText w:val="%6."/>
      <w:lvlJc w:val="right"/>
      <w:pPr>
        <w:ind w:left="4374" w:hanging="180"/>
      </w:pPr>
    </w:lvl>
    <w:lvl w:ilvl="6" w:tplc="FFFFFFFF" w:tentative="1">
      <w:start w:val="1"/>
      <w:numFmt w:val="decimal"/>
      <w:lvlText w:val="%7."/>
      <w:lvlJc w:val="left"/>
      <w:pPr>
        <w:ind w:left="5094" w:hanging="360"/>
      </w:pPr>
    </w:lvl>
    <w:lvl w:ilvl="7" w:tplc="FFFFFFFF" w:tentative="1">
      <w:start w:val="1"/>
      <w:numFmt w:val="lowerLetter"/>
      <w:lvlText w:val="%8."/>
      <w:lvlJc w:val="left"/>
      <w:pPr>
        <w:ind w:left="5814" w:hanging="360"/>
      </w:pPr>
    </w:lvl>
    <w:lvl w:ilvl="8" w:tplc="FFFFFFFF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112" w15:restartNumberingAfterBreak="0">
    <w:nsid w:val="798F30D8"/>
    <w:multiLevelType w:val="multilevel"/>
    <w:tmpl w:val="DCECDDD6"/>
    <w:lvl w:ilvl="0">
      <w:start w:val="1"/>
      <w:numFmt w:val="decimal"/>
      <w:lvlRestart w:val="0"/>
      <w:lvlText w:val=""/>
      <w:lvlJc w:val="left"/>
      <w:pPr>
        <w:tabs>
          <w:tab w:val="num" w:pos="0"/>
        </w:tabs>
        <w:ind w:left="0" w:firstLine="0"/>
      </w:pPr>
      <w:rPr>
        <w:rFonts w:ascii="EYInterstate Light" w:hAnsi="EYInterstate Light"/>
        <w:b/>
        <w:color w:val="7F7E82"/>
        <w:sz w:val="32"/>
      </w:rPr>
    </w:lvl>
    <w:lvl w:ilvl="1">
      <w:start w:val="1"/>
      <w:numFmt w:val="decimal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000000"/>
        <w:sz w:val="28"/>
      </w:rPr>
    </w:lvl>
    <w:lvl w:ilvl="2">
      <w:start w:val="1"/>
      <w:numFmt w:val="decimal"/>
      <w:lvlRestart w:val="1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000000"/>
        <w:sz w:val="24"/>
      </w:rPr>
    </w:lvl>
    <w:lvl w:ilvl="3">
      <w:start w:val="1"/>
      <w:numFmt w:val="decimal"/>
      <w:lvlRestart w:val="1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000000"/>
        <w:sz w:val="20"/>
      </w:rPr>
    </w:lvl>
    <w:lvl w:ilvl="4">
      <w:start w:val="1"/>
      <w:numFmt w:val="decimal"/>
      <w:lvlRestart w:val="1"/>
      <w:pStyle w:val="EYBodytextwithparaspace"/>
      <w:lvlText w:val=""/>
      <w:lvlJc w:val="left"/>
      <w:pPr>
        <w:tabs>
          <w:tab w:val="num" w:pos="0"/>
        </w:tabs>
        <w:ind w:left="0" w:firstLine="0"/>
      </w:pPr>
      <w:rPr>
        <w:rFonts w:hint="default"/>
        <w:b w:val="0"/>
        <w:color w:val="000000"/>
        <w:sz w:val="20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13" w15:restartNumberingAfterBreak="0">
    <w:nsid w:val="7AC07126"/>
    <w:multiLevelType w:val="hybridMultilevel"/>
    <w:tmpl w:val="1688AAE6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7BCA39E1"/>
    <w:multiLevelType w:val="hybridMultilevel"/>
    <w:tmpl w:val="C06EC0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 w15:restartNumberingAfterBreak="0">
    <w:nsid w:val="7BF52F97"/>
    <w:multiLevelType w:val="hybridMultilevel"/>
    <w:tmpl w:val="FECA19A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7D3E05A1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7DB26724"/>
    <w:multiLevelType w:val="hybridMultilevel"/>
    <w:tmpl w:val="206E7A74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 w15:restartNumberingAfterBreak="0">
    <w:nsid w:val="7EE14996"/>
    <w:multiLevelType w:val="hybridMultilevel"/>
    <w:tmpl w:val="7D9E97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2772333">
    <w:abstractNumId w:val="109"/>
  </w:num>
  <w:num w:numId="2" w16cid:durableId="1045063517">
    <w:abstractNumId w:val="93"/>
  </w:num>
  <w:num w:numId="3" w16cid:durableId="799111558">
    <w:abstractNumId w:val="52"/>
  </w:num>
  <w:num w:numId="4" w16cid:durableId="1484194773">
    <w:abstractNumId w:val="4"/>
  </w:num>
  <w:num w:numId="5" w16cid:durableId="192619634">
    <w:abstractNumId w:val="51"/>
  </w:num>
  <w:num w:numId="6" w16cid:durableId="49305479">
    <w:abstractNumId w:val="104"/>
  </w:num>
  <w:num w:numId="7" w16cid:durableId="1174108462">
    <w:abstractNumId w:val="37"/>
  </w:num>
  <w:num w:numId="8" w16cid:durableId="1040939643">
    <w:abstractNumId w:val="71"/>
  </w:num>
  <w:num w:numId="9" w16cid:durableId="1047755240">
    <w:abstractNumId w:val="35"/>
  </w:num>
  <w:num w:numId="10" w16cid:durableId="849371998">
    <w:abstractNumId w:val="112"/>
  </w:num>
  <w:num w:numId="11" w16cid:durableId="1023440121">
    <w:abstractNumId w:val="57"/>
  </w:num>
  <w:num w:numId="12" w16cid:durableId="1693070789">
    <w:abstractNumId w:val="15"/>
  </w:num>
  <w:num w:numId="13" w16cid:durableId="1705864194">
    <w:abstractNumId w:val="73"/>
  </w:num>
  <w:num w:numId="14" w16cid:durableId="1782533571">
    <w:abstractNumId w:val="3"/>
  </w:num>
  <w:num w:numId="15" w16cid:durableId="1917662153">
    <w:abstractNumId w:val="67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002589548">
    <w:abstractNumId w:val="29"/>
  </w:num>
  <w:num w:numId="17" w16cid:durableId="1074352247">
    <w:abstractNumId w:val="13"/>
  </w:num>
  <w:num w:numId="18" w16cid:durableId="1816138796">
    <w:abstractNumId w:val="90"/>
  </w:num>
  <w:num w:numId="19" w16cid:durableId="1575432923">
    <w:abstractNumId w:val="55"/>
  </w:num>
  <w:num w:numId="20" w16cid:durableId="1971789056">
    <w:abstractNumId w:val="54"/>
  </w:num>
  <w:num w:numId="21" w16cid:durableId="394428337">
    <w:abstractNumId w:val="7"/>
  </w:num>
  <w:num w:numId="22" w16cid:durableId="2102022700">
    <w:abstractNumId w:val="60"/>
  </w:num>
  <w:num w:numId="23" w16cid:durableId="1673801177">
    <w:abstractNumId w:val="17"/>
  </w:num>
  <w:num w:numId="24" w16cid:durableId="1791708519">
    <w:abstractNumId w:val="66"/>
  </w:num>
  <w:num w:numId="25" w16cid:durableId="227502595">
    <w:abstractNumId w:val="5"/>
  </w:num>
  <w:num w:numId="26" w16cid:durableId="359013820">
    <w:abstractNumId w:val="72"/>
  </w:num>
  <w:num w:numId="27" w16cid:durableId="338385081">
    <w:abstractNumId w:val="42"/>
  </w:num>
  <w:num w:numId="28" w16cid:durableId="698042888">
    <w:abstractNumId w:val="82"/>
  </w:num>
  <w:num w:numId="29" w16cid:durableId="1344629930">
    <w:abstractNumId w:val="23"/>
  </w:num>
  <w:num w:numId="30" w16cid:durableId="1761442656">
    <w:abstractNumId w:val="39"/>
  </w:num>
  <w:num w:numId="31" w16cid:durableId="1908370352">
    <w:abstractNumId w:val="114"/>
  </w:num>
  <w:num w:numId="32" w16cid:durableId="1712069113">
    <w:abstractNumId w:val="26"/>
  </w:num>
  <w:num w:numId="33" w16cid:durableId="1654680634">
    <w:abstractNumId w:val="20"/>
  </w:num>
  <w:num w:numId="34" w16cid:durableId="1176381515">
    <w:abstractNumId w:val="70"/>
  </w:num>
  <w:num w:numId="35" w16cid:durableId="68385806">
    <w:abstractNumId w:val="94"/>
  </w:num>
  <w:num w:numId="36" w16cid:durableId="660742080">
    <w:abstractNumId w:val="96"/>
  </w:num>
  <w:num w:numId="37" w16cid:durableId="1615792567">
    <w:abstractNumId w:val="61"/>
  </w:num>
  <w:num w:numId="38" w16cid:durableId="1771196199">
    <w:abstractNumId w:val="88"/>
  </w:num>
  <w:num w:numId="39" w16cid:durableId="548417822">
    <w:abstractNumId w:val="67"/>
  </w:num>
  <w:num w:numId="40" w16cid:durableId="2127505583">
    <w:abstractNumId w:val="85"/>
  </w:num>
  <w:num w:numId="41" w16cid:durableId="477305847">
    <w:abstractNumId w:val="53"/>
  </w:num>
  <w:num w:numId="42" w16cid:durableId="541096156">
    <w:abstractNumId w:val="19"/>
  </w:num>
  <w:num w:numId="43" w16cid:durableId="889729409">
    <w:abstractNumId w:val="30"/>
  </w:num>
  <w:num w:numId="44" w16cid:durableId="951323961">
    <w:abstractNumId w:val="47"/>
  </w:num>
  <w:num w:numId="45" w16cid:durableId="1250625692">
    <w:abstractNumId w:val="65"/>
  </w:num>
  <w:num w:numId="46" w16cid:durableId="60444157">
    <w:abstractNumId w:val="1"/>
  </w:num>
  <w:num w:numId="47" w16cid:durableId="764497795">
    <w:abstractNumId w:val="76"/>
  </w:num>
  <w:num w:numId="48" w16cid:durableId="1083840906">
    <w:abstractNumId w:val="50"/>
  </w:num>
  <w:num w:numId="49" w16cid:durableId="213398424">
    <w:abstractNumId w:val="45"/>
  </w:num>
  <w:num w:numId="50" w16cid:durableId="248778206">
    <w:abstractNumId w:val="28"/>
  </w:num>
  <w:num w:numId="51" w16cid:durableId="1210069634">
    <w:abstractNumId w:val="63"/>
  </w:num>
  <w:num w:numId="52" w16cid:durableId="1619994189">
    <w:abstractNumId w:val="97"/>
  </w:num>
  <w:num w:numId="53" w16cid:durableId="807476994">
    <w:abstractNumId w:val="84"/>
  </w:num>
  <w:num w:numId="54" w16cid:durableId="354843109">
    <w:abstractNumId w:val="100"/>
  </w:num>
  <w:num w:numId="55" w16cid:durableId="1112165546">
    <w:abstractNumId w:val="24"/>
  </w:num>
  <w:num w:numId="56" w16cid:durableId="794374082">
    <w:abstractNumId w:val="40"/>
  </w:num>
  <w:num w:numId="57" w16cid:durableId="618880799">
    <w:abstractNumId w:val="12"/>
  </w:num>
  <w:num w:numId="58" w16cid:durableId="305159560">
    <w:abstractNumId w:val="115"/>
  </w:num>
  <w:num w:numId="59" w16cid:durableId="685791027">
    <w:abstractNumId w:val="101"/>
  </w:num>
  <w:num w:numId="60" w16cid:durableId="694501457">
    <w:abstractNumId w:val="2"/>
  </w:num>
  <w:num w:numId="61" w16cid:durableId="921915798">
    <w:abstractNumId w:val="89"/>
  </w:num>
  <w:num w:numId="62" w16cid:durableId="1654216412">
    <w:abstractNumId w:val="9"/>
  </w:num>
  <w:num w:numId="63" w16cid:durableId="2707096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1917780897">
    <w:abstractNumId w:val="113"/>
  </w:num>
  <w:num w:numId="65" w16cid:durableId="824902711">
    <w:abstractNumId w:val="80"/>
  </w:num>
  <w:num w:numId="66" w16cid:durableId="420874951">
    <w:abstractNumId w:val="105"/>
  </w:num>
  <w:num w:numId="67" w16cid:durableId="325669275">
    <w:abstractNumId w:val="86"/>
  </w:num>
  <w:num w:numId="68" w16cid:durableId="1763991814">
    <w:abstractNumId w:val="99"/>
  </w:num>
  <w:num w:numId="69" w16cid:durableId="1896623106">
    <w:abstractNumId w:val="58"/>
  </w:num>
  <w:num w:numId="70" w16cid:durableId="1790509078">
    <w:abstractNumId w:val="108"/>
  </w:num>
  <w:num w:numId="71" w16cid:durableId="1122963096">
    <w:abstractNumId w:val="117"/>
  </w:num>
  <w:num w:numId="72" w16cid:durableId="1047022880">
    <w:abstractNumId w:val="49"/>
  </w:num>
  <w:num w:numId="73" w16cid:durableId="503472954">
    <w:abstractNumId w:val="69"/>
  </w:num>
  <w:num w:numId="74" w16cid:durableId="1287153135">
    <w:abstractNumId w:val="116"/>
  </w:num>
  <w:num w:numId="75" w16cid:durableId="1989941274">
    <w:abstractNumId w:val="106"/>
  </w:num>
  <w:num w:numId="76" w16cid:durableId="237441743">
    <w:abstractNumId w:val="46"/>
  </w:num>
  <w:num w:numId="77" w16cid:durableId="584454745">
    <w:abstractNumId w:val="44"/>
  </w:num>
  <w:num w:numId="78" w16cid:durableId="847402915">
    <w:abstractNumId w:val="34"/>
  </w:num>
  <w:num w:numId="79" w16cid:durableId="582186707">
    <w:abstractNumId w:val="111"/>
  </w:num>
  <w:num w:numId="80" w16cid:durableId="1147748949">
    <w:abstractNumId w:val="102"/>
  </w:num>
  <w:num w:numId="81" w16cid:durableId="853885400">
    <w:abstractNumId w:val="75"/>
  </w:num>
  <w:num w:numId="82" w16cid:durableId="699472547">
    <w:abstractNumId w:val="91"/>
  </w:num>
  <w:num w:numId="83" w16cid:durableId="646932258">
    <w:abstractNumId w:val="25"/>
  </w:num>
  <w:num w:numId="84" w16cid:durableId="2011103923">
    <w:abstractNumId w:val="27"/>
  </w:num>
  <w:num w:numId="85" w16cid:durableId="293029670">
    <w:abstractNumId w:val="32"/>
  </w:num>
  <w:num w:numId="86" w16cid:durableId="1170023379">
    <w:abstractNumId w:val="79"/>
  </w:num>
  <w:num w:numId="87" w16cid:durableId="1347244583">
    <w:abstractNumId w:val="110"/>
  </w:num>
  <w:num w:numId="88" w16cid:durableId="1053888199">
    <w:abstractNumId w:val="87"/>
  </w:num>
  <w:num w:numId="89" w16cid:durableId="329605055">
    <w:abstractNumId w:val="33"/>
  </w:num>
  <w:num w:numId="90" w16cid:durableId="1714310432">
    <w:abstractNumId w:val="68"/>
  </w:num>
  <w:num w:numId="91" w16cid:durableId="1277565050">
    <w:abstractNumId w:val="107"/>
  </w:num>
  <w:num w:numId="92" w16cid:durableId="1108240414">
    <w:abstractNumId w:val="62"/>
  </w:num>
  <w:num w:numId="93" w16cid:durableId="1903173096">
    <w:abstractNumId w:val="103"/>
  </w:num>
  <w:num w:numId="94" w16cid:durableId="1589002126">
    <w:abstractNumId w:val="83"/>
  </w:num>
  <w:num w:numId="95" w16cid:durableId="1934510218">
    <w:abstractNumId w:val="31"/>
  </w:num>
  <w:num w:numId="96" w16cid:durableId="1774742401">
    <w:abstractNumId w:val="18"/>
  </w:num>
  <w:num w:numId="97" w16cid:durableId="1165971300">
    <w:abstractNumId w:val="8"/>
  </w:num>
  <w:num w:numId="98" w16cid:durableId="1911840008">
    <w:abstractNumId w:val="56"/>
  </w:num>
  <w:num w:numId="99" w16cid:durableId="1034770286">
    <w:abstractNumId w:val="43"/>
  </w:num>
  <w:num w:numId="100" w16cid:durableId="2011980345">
    <w:abstractNumId w:val="0"/>
  </w:num>
  <w:num w:numId="101" w16cid:durableId="257642546">
    <w:abstractNumId w:val="95"/>
  </w:num>
  <w:num w:numId="102" w16cid:durableId="1686788313">
    <w:abstractNumId w:val="74"/>
  </w:num>
  <w:num w:numId="103" w16cid:durableId="918099489">
    <w:abstractNumId w:val="64"/>
  </w:num>
  <w:num w:numId="104" w16cid:durableId="900137270">
    <w:abstractNumId w:val="98"/>
  </w:num>
  <w:num w:numId="105" w16cid:durableId="780952021">
    <w:abstractNumId w:val="92"/>
  </w:num>
  <w:num w:numId="106" w16cid:durableId="1906602915">
    <w:abstractNumId w:val="16"/>
  </w:num>
  <w:num w:numId="107" w16cid:durableId="1693022595">
    <w:abstractNumId w:val="21"/>
  </w:num>
  <w:num w:numId="108" w16cid:durableId="133183012">
    <w:abstractNumId w:val="14"/>
  </w:num>
  <w:num w:numId="109" w16cid:durableId="391731854">
    <w:abstractNumId w:val="36"/>
  </w:num>
  <w:num w:numId="110" w16cid:durableId="811676639">
    <w:abstractNumId w:val="10"/>
  </w:num>
  <w:num w:numId="111" w16cid:durableId="220138859">
    <w:abstractNumId w:val="48"/>
  </w:num>
  <w:num w:numId="112" w16cid:durableId="1355570662">
    <w:abstractNumId w:val="11"/>
  </w:num>
  <w:num w:numId="113" w16cid:durableId="2069571484">
    <w:abstractNumId w:val="59"/>
  </w:num>
  <w:num w:numId="114" w16cid:durableId="302856301">
    <w:abstractNumId w:val="38"/>
  </w:num>
  <w:num w:numId="115" w16cid:durableId="991642009">
    <w:abstractNumId w:val="77"/>
  </w:num>
  <w:num w:numId="116" w16cid:durableId="718550481">
    <w:abstractNumId w:val="78"/>
  </w:num>
  <w:num w:numId="117" w16cid:durableId="399600711">
    <w:abstractNumId w:val="22"/>
  </w:num>
  <w:num w:numId="118" w16cid:durableId="101919002">
    <w:abstractNumId w:val="6"/>
  </w:num>
  <w:num w:numId="119" w16cid:durableId="395279399">
    <w:abstractNumId w:val="41"/>
  </w:num>
  <w:num w:numId="120" w16cid:durableId="1913154083">
    <w:abstractNumId w:val="118"/>
  </w:num>
  <w:numIdMacAtCleanup w:val="114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Dominik SMALIK">
    <w15:presenceInfo w15:providerId="AD" w15:userId="S::dsmalik@ipesoft.com::860c16fc-39cb-4694-a201-1cbf018847dc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attachedTemplate r:id="rId1"/>
  <w:stylePaneFormatFilter w:val="F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1" w:alternateStyleNames="1"/>
  <w:trackRevisions/>
  <w:defaultTabStop w:val="1077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tbAwtLCwsDQ2NTE2NjNW0lEKTi0uzszPAykwN60FAMyiCvQtAAAA"/>
  </w:docVars>
  <w:rsids>
    <w:rsidRoot w:val="00214FBE"/>
    <w:rsid w:val="00000090"/>
    <w:rsid w:val="0000009F"/>
    <w:rsid w:val="00000113"/>
    <w:rsid w:val="000001A6"/>
    <w:rsid w:val="00000308"/>
    <w:rsid w:val="000003B9"/>
    <w:rsid w:val="0000067A"/>
    <w:rsid w:val="000006D0"/>
    <w:rsid w:val="000009A6"/>
    <w:rsid w:val="000009D2"/>
    <w:rsid w:val="00000CB2"/>
    <w:rsid w:val="00000EF2"/>
    <w:rsid w:val="00000FCE"/>
    <w:rsid w:val="00001095"/>
    <w:rsid w:val="00001134"/>
    <w:rsid w:val="00001273"/>
    <w:rsid w:val="00001452"/>
    <w:rsid w:val="00001606"/>
    <w:rsid w:val="00001789"/>
    <w:rsid w:val="000017E6"/>
    <w:rsid w:val="00001B29"/>
    <w:rsid w:val="00001CC8"/>
    <w:rsid w:val="00001D9C"/>
    <w:rsid w:val="00001D9D"/>
    <w:rsid w:val="00001F56"/>
    <w:rsid w:val="00002066"/>
    <w:rsid w:val="0000237B"/>
    <w:rsid w:val="00002542"/>
    <w:rsid w:val="0000272C"/>
    <w:rsid w:val="00002746"/>
    <w:rsid w:val="00002782"/>
    <w:rsid w:val="000028C7"/>
    <w:rsid w:val="00002BB8"/>
    <w:rsid w:val="00002C34"/>
    <w:rsid w:val="00002C3C"/>
    <w:rsid w:val="00002C3E"/>
    <w:rsid w:val="00002DE6"/>
    <w:rsid w:val="000035B2"/>
    <w:rsid w:val="0000364A"/>
    <w:rsid w:val="00003735"/>
    <w:rsid w:val="00003809"/>
    <w:rsid w:val="00003906"/>
    <w:rsid w:val="00003909"/>
    <w:rsid w:val="00003A67"/>
    <w:rsid w:val="00003AEF"/>
    <w:rsid w:val="00003B0C"/>
    <w:rsid w:val="00003E3F"/>
    <w:rsid w:val="00003F5F"/>
    <w:rsid w:val="00003F64"/>
    <w:rsid w:val="000040E6"/>
    <w:rsid w:val="00004263"/>
    <w:rsid w:val="00004278"/>
    <w:rsid w:val="0000434B"/>
    <w:rsid w:val="000043B7"/>
    <w:rsid w:val="000044FB"/>
    <w:rsid w:val="00004598"/>
    <w:rsid w:val="000048EA"/>
    <w:rsid w:val="00004954"/>
    <w:rsid w:val="0000495C"/>
    <w:rsid w:val="0000496A"/>
    <w:rsid w:val="00004C65"/>
    <w:rsid w:val="00004C75"/>
    <w:rsid w:val="00005110"/>
    <w:rsid w:val="000053AA"/>
    <w:rsid w:val="000057AE"/>
    <w:rsid w:val="00005832"/>
    <w:rsid w:val="0000587C"/>
    <w:rsid w:val="0000591A"/>
    <w:rsid w:val="00005A8A"/>
    <w:rsid w:val="00005A91"/>
    <w:rsid w:val="00005B54"/>
    <w:rsid w:val="00005BA8"/>
    <w:rsid w:val="00005E71"/>
    <w:rsid w:val="00005E9E"/>
    <w:rsid w:val="00005EEE"/>
    <w:rsid w:val="00005F45"/>
    <w:rsid w:val="0000607D"/>
    <w:rsid w:val="000060EF"/>
    <w:rsid w:val="00006125"/>
    <w:rsid w:val="00006184"/>
    <w:rsid w:val="0000629C"/>
    <w:rsid w:val="000062B7"/>
    <w:rsid w:val="000063D8"/>
    <w:rsid w:val="00006482"/>
    <w:rsid w:val="000064EB"/>
    <w:rsid w:val="00006752"/>
    <w:rsid w:val="000068B3"/>
    <w:rsid w:val="00006B70"/>
    <w:rsid w:val="00006C7C"/>
    <w:rsid w:val="00006CC5"/>
    <w:rsid w:val="00006E31"/>
    <w:rsid w:val="00006F42"/>
    <w:rsid w:val="00006F7C"/>
    <w:rsid w:val="00007212"/>
    <w:rsid w:val="0000731C"/>
    <w:rsid w:val="0000741D"/>
    <w:rsid w:val="000074D2"/>
    <w:rsid w:val="00007596"/>
    <w:rsid w:val="00007614"/>
    <w:rsid w:val="0000773A"/>
    <w:rsid w:val="00007796"/>
    <w:rsid w:val="0000786F"/>
    <w:rsid w:val="0000790F"/>
    <w:rsid w:val="00007A7F"/>
    <w:rsid w:val="00007AF0"/>
    <w:rsid w:val="00007AF8"/>
    <w:rsid w:val="00007B7E"/>
    <w:rsid w:val="00007C02"/>
    <w:rsid w:val="00007CE9"/>
    <w:rsid w:val="00007E65"/>
    <w:rsid w:val="00007EC0"/>
    <w:rsid w:val="000102DB"/>
    <w:rsid w:val="000103B6"/>
    <w:rsid w:val="00010862"/>
    <w:rsid w:val="000108F1"/>
    <w:rsid w:val="00010A9C"/>
    <w:rsid w:val="00010BDF"/>
    <w:rsid w:val="00010CDC"/>
    <w:rsid w:val="00010E23"/>
    <w:rsid w:val="00010E32"/>
    <w:rsid w:val="00010EA7"/>
    <w:rsid w:val="00011121"/>
    <w:rsid w:val="000111B7"/>
    <w:rsid w:val="000112AE"/>
    <w:rsid w:val="00011446"/>
    <w:rsid w:val="000114BF"/>
    <w:rsid w:val="000114D8"/>
    <w:rsid w:val="00011584"/>
    <w:rsid w:val="000115C1"/>
    <w:rsid w:val="000118EA"/>
    <w:rsid w:val="00011AEA"/>
    <w:rsid w:val="00011BE7"/>
    <w:rsid w:val="00011D11"/>
    <w:rsid w:val="00011D5C"/>
    <w:rsid w:val="00011D6E"/>
    <w:rsid w:val="00011E77"/>
    <w:rsid w:val="0001200C"/>
    <w:rsid w:val="0001203E"/>
    <w:rsid w:val="00012046"/>
    <w:rsid w:val="0001214E"/>
    <w:rsid w:val="0001255A"/>
    <w:rsid w:val="000125D9"/>
    <w:rsid w:val="000126B2"/>
    <w:rsid w:val="0001277A"/>
    <w:rsid w:val="000128D2"/>
    <w:rsid w:val="0001292B"/>
    <w:rsid w:val="0001296F"/>
    <w:rsid w:val="00012C32"/>
    <w:rsid w:val="00012CAD"/>
    <w:rsid w:val="00012D2A"/>
    <w:rsid w:val="00012EA6"/>
    <w:rsid w:val="0001302C"/>
    <w:rsid w:val="000131CB"/>
    <w:rsid w:val="000131F3"/>
    <w:rsid w:val="000132C3"/>
    <w:rsid w:val="000132E3"/>
    <w:rsid w:val="0001349B"/>
    <w:rsid w:val="00013641"/>
    <w:rsid w:val="000136AF"/>
    <w:rsid w:val="00013918"/>
    <w:rsid w:val="00013ABA"/>
    <w:rsid w:val="00013B8C"/>
    <w:rsid w:val="00013C03"/>
    <w:rsid w:val="00013E77"/>
    <w:rsid w:val="00013FFB"/>
    <w:rsid w:val="000144D2"/>
    <w:rsid w:val="000144E7"/>
    <w:rsid w:val="0001452E"/>
    <w:rsid w:val="00014575"/>
    <w:rsid w:val="000146CC"/>
    <w:rsid w:val="00014939"/>
    <w:rsid w:val="00014C58"/>
    <w:rsid w:val="00014C92"/>
    <w:rsid w:val="00014D09"/>
    <w:rsid w:val="00014D51"/>
    <w:rsid w:val="00014D70"/>
    <w:rsid w:val="00014E25"/>
    <w:rsid w:val="00014E6D"/>
    <w:rsid w:val="00014F8B"/>
    <w:rsid w:val="00014FB9"/>
    <w:rsid w:val="00015020"/>
    <w:rsid w:val="0001531A"/>
    <w:rsid w:val="0001535E"/>
    <w:rsid w:val="00015395"/>
    <w:rsid w:val="00015497"/>
    <w:rsid w:val="000155E9"/>
    <w:rsid w:val="000155EA"/>
    <w:rsid w:val="0001581B"/>
    <w:rsid w:val="00015B7C"/>
    <w:rsid w:val="00015D40"/>
    <w:rsid w:val="00015FFE"/>
    <w:rsid w:val="00016026"/>
    <w:rsid w:val="00016109"/>
    <w:rsid w:val="00016117"/>
    <w:rsid w:val="0001615C"/>
    <w:rsid w:val="00016276"/>
    <w:rsid w:val="0001645A"/>
    <w:rsid w:val="00016864"/>
    <w:rsid w:val="000169B5"/>
    <w:rsid w:val="00016A48"/>
    <w:rsid w:val="00016A7C"/>
    <w:rsid w:val="00016B05"/>
    <w:rsid w:val="00016DA7"/>
    <w:rsid w:val="00016DF1"/>
    <w:rsid w:val="0001721E"/>
    <w:rsid w:val="000172EA"/>
    <w:rsid w:val="00017316"/>
    <w:rsid w:val="00017352"/>
    <w:rsid w:val="00017560"/>
    <w:rsid w:val="000175BB"/>
    <w:rsid w:val="000177B7"/>
    <w:rsid w:val="0001793F"/>
    <w:rsid w:val="000179B3"/>
    <w:rsid w:val="000179D4"/>
    <w:rsid w:val="00017B8F"/>
    <w:rsid w:val="00017BFF"/>
    <w:rsid w:val="00017CE5"/>
    <w:rsid w:val="00017EDD"/>
    <w:rsid w:val="0002016D"/>
    <w:rsid w:val="000201EE"/>
    <w:rsid w:val="00020212"/>
    <w:rsid w:val="0002026B"/>
    <w:rsid w:val="00020294"/>
    <w:rsid w:val="00020514"/>
    <w:rsid w:val="0002084B"/>
    <w:rsid w:val="0002089B"/>
    <w:rsid w:val="000208B7"/>
    <w:rsid w:val="0002095D"/>
    <w:rsid w:val="000209F1"/>
    <w:rsid w:val="00020B23"/>
    <w:rsid w:val="00020BF1"/>
    <w:rsid w:val="00020CD3"/>
    <w:rsid w:val="00020ED8"/>
    <w:rsid w:val="0002128D"/>
    <w:rsid w:val="00021461"/>
    <w:rsid w:val="000215CF"/>
    <w:rsid w:val="000215EF"/>
    <w:rsid w:val="000218D4"/>
    <w:rsid w:val="00021AD2"/>
    <w:rsid w:val="00021D21"/>
    <w:rsid w:val="00021F2A"/>
    <w:rsid w:val="00021F31"/>
    <w:rsid w:val="000220D7"/>
    <w:rsid w:val="000220ED"/>
    <w:rsid w:val="000220FA"/>
    <w:rsid w:val="0002225A"/>
    <w:rsid w:val="00022440"/>
    <w:rsid w:val="00022503"/>
    <w:rsid w:val="00022587"/>
    <w:rsid w:val="000225F3"/>
    <w:rsid w:val="00022613"/>
    <w:rsid w:val="0002264F"/>
    <w:rsid w:val="000227F4"/>
    <w:rsid w:val="000229C4"/>
    <w:rsid w:val="00022B38"/>
    <w:rsid w:val="00022B52"/>
    <w:rsid w:val="00022C38"/>
    <w:rsid w:val="00022DE0"/>
    <w:rsid w:val="00022FBE"/>
    <w:rsid w:val="0002306B"/>
    <w:rsid w:val="00023124"/>
    <w:rsid w:val="000231E0"/>
    <w:rsid w:val="0002320E"/>
    <w:rsid w:val="0002340F"/>
    <w:rsid w:val="00023456"/>
    <w:rsid w:val="000234D9"/>
    <w:rsid w:val="0002362B"/>
    <w:rsid w:val="00023636"/>
    <w:rsid w:val="0002363B"/>
    <w:rsid w:val="00023654"/>
    <w:rsid w:val="00023688"/>
    <w:rsid w:val="000238B3"/>
    <w:rsid w:val="00023947"/>
    <w:rsid w:val="0002396E"/>
    <w:rsid w:val="00023A43"/>
    <w:rsid w:val="00023A94"/>
    <w:rsid w:val="00023AB5"/>
    <w:rsid w:val="00023C75"/>
    <w:rsid w:val="00023D57"/>
    <w:rsid w:val="00023EB5"/>
    <w:rsid w:val="000240A3"/>
    <w:rsid w:val="0002455C"/>
    <w:rsid w:val="00024561"/>
    <w:rsid w:val="0002471F"/>
    <w:rsid w:val="000247D5"/>
    <w:rsid w:val="00024926"/>
    <w:rsid w:val="00024986"/>
    <w:rsid w:val="00024D3D"/>
    <w:rsid w:val="00024EDD"/>
    <w:rsid w:val="00024FB2"/>
    <w:rsid w:val="00025097"/>
    <w:rsid w:val="000251CD"/>
    <w:rsid w:val="000251FE"/>
    <w:rsid w:val="000253B0"/>
    <w:rsid w:val="000253BD"/>
    <w:rsid w:val="000253E5"/>
    <w:rsid w:val="0002564E"/>
    <w:rsid w:val="000256AD"/>
    <w:rsid w:val="00025800"/>
    <w:rsid w:val="00025D27"/>
    <w:rsid w:val="00025D3A"/>
    <w:rsid w:val="00025D7A"/>
    <w:rsid w:val="00025DDC"/>
    <w:rsid w:val="00025E20"/>
    <w:rsid w:val="0002603C"/>
    <w:rsid w:val="00026102"/>
    <w:rsid w:val="000261F5"/>
    <w:rsid w:val="0002627C"/>
    <w:rsid w:val="00026294"/>
    <w:rsid w:val="0002662A"/>
    <w:rsid w:val="000266FF"/>
    <w:rsid w:val="0002671E"/>
    <w:rsid w:val="00026812"/>
    <w:rsid w:val="000269E6"/>
    <w:rsid w:val="00026B82"/>
    <w:rsid w:val="00026C78"/>
    <w:rsid w:val="00026D3A"/>
    <w:rsid w:val="00026E64"/>
    <w:rsid w:val="00026F5A"/>
    <w:rsid w:val="00026F82"/>
    <w:rsid w:val="00026FB8"/>
    <w:rsid w:val="00027085"/>
    <w:rsid w:val="0002716B"/>
    <w:rsid w:val="00027221"/>
    <w:rsid w:val="0002724B"/>
    <w:rsid w:val="00027373"/>
    <w:rsid w:val="0002743D"/>
    <w:rsid w:val="00027450"/>
    <w:rsid w:val="0002751B"/>
    <w:rsid w:val="0002762A"/>
    <w:rsid w:val="00027965"/>
    <w:rsid w:val="00027A21"/>
    <w:rsid w:val="00027AE6"/>
    <w:rsid w:val="00027BAE"/>
    <w:rsid w:val="00027E87"/>
    <w:rsid w:val="00027F7B"/>
    <w:rsid w:val="00027FEC"/>
    <w:rsid w:val="00030120"/>
    <w:rsid w:val="00030559"/>
    <w:rsid w:val="000306E0"/>
    <w:rsid w:val="00030817"/>
    <w:rsid w:val="00030848"/>
    <w:rsid w:val="00030ABB"/>
    <w:rsid w:val="00030C5A"/>
    <w:rsid w:val="00030D8D"/>
    <w:rsid w:val="00030F7A"/>
    <w:rsid w:val="00031009"/>
    <w:rsid w:val="000311D5"/>
    <w:rsid w:val="000311EB"/>
    <w:rsid w:val="00031217"/>
    <w:rsid w:val="000313C0"/>
    <w:rsid w:val="00031511"/>
    <w:rsid w:val="00031645"/>
    <w:rsid w:val="00031838"/>
    <w:rsid w:val="000319AF"/>
    <w:rsid w:val="00031D1B"/>
    <w:rsid w:val="00031FB0"/>
    <w:rsid w:val="00031FCC"/>
    <w:rsid w:val="00032317"/>
    <w:rsid w:val="000324D9"/>
    <w:rsid w:val="0003257A"/>
    <w:rsid w:val="000326BD"/>
    <w:rsid w:val="000326C9"/>
    <w:rsid w:val="000327C9"/>
    <w:rsid w:val="000329F4"/>
    <w:rsid w:val="00032A27"/>
    <w:rsid w:val="00032A85"/>
    <w:rsid w:val="00032B5A"/>
    <w:rsid w:val="00032D67"/>
    <w:rsid w:val="00032DA9"/>
    <w:rsid w:val="00032E21"/>
    <w:rsid w:val="00032F7B"/>
    <w:rsid w:val="00032FC6"/>
    <w:rsid w:val="00032FD1"/>
    <w:rsid w:val="0003311D"/>
    <w:rsid w:val="00033263"/>
    <w:rsid w:val="000332BE"/>
    <w:rsid w:val="00033693"/>
    <w:rsid w:val="000336AD"/>
    <w:rsid w:val="000336C6"/>
    <w:rsid w:val="00033731"/>
    <w:rsid w:val="00033738"/>
    <w:rsid w:val="00033832"/>
    <w:rsid w:val="0003395E"/>
    <w:rsid w:val="00033C58"/>
    <w:rsid w:val="00033CF3"/>
    <w:rsid w:val="00033EF1"/>
    <w:rsid w:val="00033FB4"/>
    <w:rsid w:val="0003402B"/>
    <w:rsid w:val="000340A1"/>
    <w:rsid w:val="000342FD"/>
    <w:rsid w:val="0003430F"/>
    <w:rsid w:val="000343F0"/>
    <w:rsid w:val="00034432"/>
    <w:rsid w:val="00034538"/>
    <w:rsid w:val="00034545"/>
    <w:rsid w:val="00034589"/>
    <w:rsid w:val="000347EF"/>
    <w:rsid w:val="0003497B"/>
    <w:rsid w:val="000349AE"/>
    <w:rsid w:val="00034A83"/>
    <w:rsid w:val="00034A8E"/>
    <w:rsid w:val="00034B29"/>
    <w:rsid w:val="00034E3F"/>
    <w:rsid w:val="00034F16"/>
    <w:rsid w:val="00034FB8"/>
    <w:rsid w:val="000350F4"/>
    <w:rsid w:val="0003521B"/>
    <w:rsid w:val="0003531D"/>
    <w:rsid w:val="00035588"/>
    <w:rsid w:val="0003558F"/>
    <w:rsid w:val="000359D0"/>
    <w:rsid w:val="00035A4F"/>
    <w:rsid w:val="00035B29"/>
    <w:rsid w:val="00035CDD"/>
    <w:rsid w:val="00035EFD"/>
    <w:rsid w:val="00035F71"/>
    <w:rsid w:val="0003619E"/>
    <w:rsid w:val="000362D1"/>
    <w:rsid w:val="000367F6"/>
    <w:rsid w:val="00036B0B"/>
    <w:rsid w:val="00036B8E"/>
    <w:rsid w:val="00036BB3"/>
    <w:rsid w:val="00036BED"/>
    <w:rsid w:val="00036D6E"/>
    <w:rsid w:val="00036EF4"/>
    <w:rsid w:val="00036EF6"/>
    <w:rsid w:val="000373D4"/>
    <w:rsid w:val="00037407"/>
    <w:rsid w:val="000374A6"/>
    <w:rsid w:val="000374A8"/>
    <w:rsid w:val="000376D1"/>
    <w:rsid w:val="000376EA"/>
    <w:rsid w:val="00037896"/>
    <w:rsid w:val="000379DB"/>
    <w:rsid w:val="00037AB7"/>
    <w:rsid w:val="00037D77"/>
    <w:rsid w:val="00037EB5"/>
    <w:rsid w:val="00040179"/>
    <w:rsid w:val="00040222"/>
    <w:rsid w:val="00040333"/>
    <w:rsid w:val="0004039A"/>
    <w:rsid w:val="000404A1"/>
    <w:rsid w:val="000405A3"/>
    <w:rsid w:val="00040620"/>
    <w:rsid w:val="0004065B"/>
    <w:rsid w:val="00040944"/>
    <w:rsid w:val="00040D77"/>
    <w:rsid w:val="00040E2A"/>
    <w:rsid w:val="00040E79"/>
    <w:rsid w:val="00040EC8"/>
    <w:rsid w:val="00041055"/>
    <w:rsid w:val="000411FF"/>
    <w:rsid w:val="0004124C"/>
    <w:rsid w:val="00041404"/>
    <w:rsid w:val="00041492"/>
    <w:rsid w:val="00041535"/>
    <w:rsid w:val="000415DF"/>
    <w:rsid w:val="00041696"/>
    <w:rsid w:val="000417B2"/>
    <w:rsid w:val="000418F0"/>
    <w:rsid w:val="00041AD3"/>
    <w:rsid w:val="00041BA1"/>
    <w:rsid w:val="00041DD5"/>
    <w:rsid w:val="00041F35"/>
    <w:rsid w:val="000422E2"/>
    <w:rsid w:val="00042378"/>
    <w:rsid w:val="000424FB"/>
    <w:rsid w:val="0004261C"/>
    <w:rsid w:val="00042636"/>
    <w:rsid w:val="0004275C"/>
    <w:rsid w:val="0004287C"/>
    <w:rsid w:val="00042990"/>
    <w:rsid w:val="00042A06"/>
    <w:rsid w:val="00042ADE"/>
    <w:rsid w:val="00042B69"/>
    <w:rsid w:val="00042BDF"/>
    <w:rsid w:val="00042C25"/>
    <w:rsid w:val="00042D71"/>
    <w:rsid w:val="00042FA0"/>
    <w:rsid w:val="00043176"/>
    <w:rsid w:val="00043330"/>
    <w:rsid w:val="00043444"/>
    <w:rsid w:val="0004345C"/>
    <w:rsid w:val="00043473"/>
    <w:rsid w:val="000435FA"/>
    <w:rsid w:val="00043714"/>
    <w:rsid w:val="00043786"/>
    <w:rsid w:val="000437F4"/>
    <w:rsid w:val="0004382A"/>
    <w:rsid w:val="000438E1"/>
    <w:rsid w:val="00043A08"/>
    <w:rsid w:val="00043B53"/>
    <w:rsid w:val="00043D7E"/>
    <w:rsid w:val="0004411A"/>
    <w:rsid w:val="000441E7"/>
    <w:rsid w:val="000443A0"/>
    <w:rsid w:val="00044631"/>
    <w:rsid w:val="00044668"/>
    <w:rsid w:val="00044843"/>
    <w:rsid w:val="000448A3"/>
    <w:rsid w:val="00044A59"/>
    <w:rsid w:val="00044A7C"/>
    <w:rsid w:val="00044C12"/>
    <w:rsid w:val="00044D28"/>
    <w:rsid w:val="00044E2E"/>
    <w:rsid w:val="00044E77"/>
    <w:rsid w:val="00045047"/>
    <w:rsid w:val="00045082"/>
    <w:rsid w:val="000454E9"/>
    <w:rsid w:val="000455C0"/>
    <w:rsid w:val="000458D4"/>
    <w:rsid w:val="000458E5"/>
    <w:rsid w:val="00045A65"/>
    <w:rsid w:val="00045ABD"/>
    <w:rsid w:val="00045B5A"/>
    <w:rsid w:val="00045D44"/>
    <w:rsid w:val="00045DFF"/>
    <w:rsid w:val="00045EAA"/>
    <w:rsid w:val="00045FA8"/>
    <w:rsid w:val="00046033"/>
    <w:rsid w:val="00046057"/>
    <w:rsid w:val="00046068"/>
    <w:rsid w:val="00046136"/>
    <w:rsid w:val="0004648F"/>
    <w:rsid w:val="00046585"/>
    <w:rsid w:val="000465C6"/>
    <w:rsid w:val="000466BF"/>
    <w:rsid w:val="000468BC"/>
    <w:rsid w:val="00046962"/>
    <w:rsid w:val="000469D5"/>
    <w:rsid w:val="000469DD"/>
    <w:rsid w:val="00046C38"/>
    <w:rsid w:val="00046C86"/>
    <w:rsid w:val="00046D2A"/>
    <w:rsid w:val="00046DDB"/>
    <w:rsid w:val="00046EB6"/>
    <w:rsid w:val="00046FED"/>
    <w:rsid w:val="000470E3"/>
    <w:rsid w:val="0004710D"/>
    <w:rsid w:val="0004731A"/>
    <w:rsid w:val="0004733E"/>
    <w:rsid w:val="000473F0"/>
    <w:rsid w:val="000477F7"/>
    <w:rsid w:val="00047998"/>
    <w:rsid w:val="00047B97"/>
    <w:rsid w:val="00047C95"/>
    <w:rsid w:val="00047DB0"/>
    <w:rsid w:val="00047EBC"/>
    <w:rsid w:val="00047EE9"/>
    <w:rsid w:val="00047EED"/>
    <w:rsid w:val="0005005B"/>
    <w:rsid w:val="00050106"/>
    <w:rsid w:val="000502B9"/>
    <w:rsid w:val="000502DC"/>
    <w:rsid w:val="0005033A"/>
    <w:rsid w:val="00050450"/>
    <w:rsid w:val="00050464"/>
    <w:rsid w:val="00050581"/>
    <w:rsid w:val="000505E4"/>
    <w:rsid w:val="000506A3"/>
    <w:rsid w:val="0005078E"/>
    <w:rsid w:val="000508A7"/>
    <w:rsid w:val="000508C2"/>
    <w:rsid w:val="000509BC"/>
    <w:rsid w:val="00050AA3"/>
    <w:rsid w:val="00050AC8"/>
    <w:rsid w:val="00050F90"/>
    <w:rsid w:val="0005161F"/>
    <w:rsid w:val="0005164E"/>
    <w:rsid w:val="00051811"/>
    <w:rsid w:val="00051AC5"/>
    <w:rsid w:val="00051CE7"/>
    <w:rsid w:val="00051E67"/>
    <w:rsid w:val="00051F0B"/>
    <w:rsid w:val="00052118"/>
    <w:rsid w:val="00052232"/>
    <w:rsid w:val="00052297"/>
    <w:rsid w:val="00052447"/>
    <w:rsid w:val="00052606"/>
    <w:rsid w:val="0005279E"/>
    <w:rsid w:val="00052869"/>
    <w:rsid w:val="00052891"/>
    <w:rsid w:val="0005299E"/>
    <w:rsid w:val="00052A15"/>
    <w:rsid w:val="00052A2F"/>
    <w:rsid w:val="00052B54"/>
    <w:rsid w:val="00052C8E"/>
    <w:rsid w:val="00052D27"/>
    <w:rsid w:val="00052DD1"/>
    <w:rsid w:val="00052E15"/>
    <w:rsid w:val="000531FA"/>
    <w:rsid w:val="000532BA"/>
    <w:rsid w:val="000532C3"/>
    <w:rsid w:val="000533BD"/>
    <w:rsid w:val="0005353F"/>
    <w:rsid w:val="0005394F"/>
    <w:rsid w:val="00053AC0"/>
    <w:rsid w:val="00053BB1"/>
    <w:rsid w:val="00053DDA"/>
    <w:rsid w:val="00053EC5"/>
    <w:rsid w:val="0005404F"/>
    <w:rsid w:val="000540F6"/>
    <w:rsid w:val="00054132"/>
    <w:rsid w:val="0005417F"/>
    <w:rsid w:val="00054205"/>
    <w:rsid w:val="00054395"/>
    <w:rsid w:val="00054420"/>
    <w:rsid w:val="0005452B"/>
    <w:rsid w:val="000546A9"/>
    <w:rsid w:val="000546AC"/>
    <w:rsid w:val="000546C3"/>
    <w:rsid w:val="00054B69"/>
    <w:rsid w:val="00054C5C"/>
    <w:rsid w:val="00054ED7"/>
    <w:rsid w:val="00054F5A"/>
    <w:rsid w:val="00054F6C"/>
    <w:rsid w:val="00055246"/>
    <w:rsid w:val="00055290"/>
    <w:rsid w:val="000553BF"/>
    <w:rsid w:val="000553CF"/>
    <w:rsid w:val="00055563"/>
    <w:rsid w:val="0005559C"/>
    <w:rsid w:val="00055C0B"/>
    <w:rsid w:val="00055DA4"/>
    <w:rsid w:val="00055F29"/>
    <w:rsid w:val="0005611F"/>
    <w:rsid w:val="000561F2"/>
    <w:rsid w:val="000564DD"/>
    <w:rsid w:val="000564DF"/>
    <w:rsid w:val="00056746"/>
    <w:rsid w:val="000569A9"/>
    <w:rsid w:val="00056ADF"/>
    <w:rsid w:val="00056C4E"/>
    <w:rsid w:val="00056C64"/>
    <w:rsid w:val="00056CF7"/>
    <w:rsid w:val="00056F6C"/>
    <w:rsid w:val="000570D2"/>
    <w:rsid w:val="0005718A"/>
    <w:rsid w:val="000571E8"/>
    <w:rsid w:val="000573DB"/>
    <w:rsid w:val="000574AF"/>
    <w:rsid w:val="00057637"/>
    <w:rsid w:val="0005764D"/>
    <w:rsid w:val="000579FD"/>
    <w:rsid w:val="00057ADA"/>
    <w:rsid w:val="00057BEE"/>
    <w:rsid w:val="00057C37"/>
    <w:rsid w:val="00060077"/>
    <w:rsid w:val="000600CB"/>
    <w:rsid w:val="0006018A"/>
    <w:rsid w:val="000602CF"/>
    <w:rsid w:val="00060498"/>
    <w:rsid w:val="00060646"/>
    <w:rsid w:val="0006070A"/>
    <w:rsid w:val="00060753"/>
    <w:rsid w:val="000609FE"/>
    <w:rsid w:val="00060AA0"/>
    <w:rsid w:val="00060B28"/>
    <w:rsid w:val="00060B48"/>
    <w:rsid w:val="00060C55"/>
    <w:rsid w:val="00060EB7"/>
    <w:rsid w:val="00060FD7"/>
    <w:rsid w:val="000610A3"/>
    <w:rsid w:val="00061212"/>
    <w:rsid w:val="0006126F"/>
    <w:rsid w:val="00061327"/>
    <w:rsid w:val="00061387"/>
    <w:rsid w:val="00061460"/>
    <w:rsid w:val="000614D4"/>
    <w:rsid w:val="000615D9"/>
    <w:rsid w:val="0006175A"/>
    <w:rsid w:val="000617EA"/>
    <w:rsid w:val="00061926"/>
    <w:rsid w:val="000619A9"/>
    <w:rsid w:val="00061AED"/>
    <w:rsid w:val="00061C6B"/>
    <w:rsid w:val="0006209A"/>
    <w:rsid w:val="000622FC"/>
    <w:rsid w:val="00062355"/>
    <w:rsid w:val="000623B5"/>
    <w:rsid w:val="000623D3"/>
    <w:rsid w:val="000623E0"/>
    <w:rsid w:val="0006250A"/>
    <w:rsid w:val="000625B7"/>
    <w:rsid w:val="00062635"/>
    <w:rsid w:val="0006266F"/>
    <w:rsid w:val="000628BF"/>
    <w:rsid w:val="000628F9"/>
    <w:rsid w:val="00062B6B"/>
    <w:rsid w:val="00062CD1"/>
    <w:rsid w:val="00062E26"/>
    <w:rsid w:val="00062FAC"/>
    <w:rsid w:val="0006308C"/>
    <w:rsid w:val="000630B7"/>
    <w:rsid w:val="00063174"/>
    <w:rsid w:val="0006318E"/>
    <w:rsid w:val="00063527"/>
    <w:rsid w:val="000635DB"/>
    <w:rsid w:val="00063639"/>
    <w:rsid w:val="000637B0"/>
    <w:rsid w:val="000637F3"/>
    <w:rsid w:val="0006389B"/>
    <w:rsid w:val="00063B76"/>
    <w:rsid w:val="00063C31"/>
    <w:rsid w:val="00063CE7"/>
    <w:rsid w:val="00063D35"/>
    <w:rsid w:val="00064032"/>
    <w:rsid w:val="000640D1"/>
    <w:rsid w:val="000641C0"/>
    <w:rsid w:val="000641D6"/>
    <w:rsid w:val="0006463F"/>
    <w:rsid w:val="0006464F"/>
    <w:rsid w:val="0006468F"/>
    <w:rsid w:val="000646A7"/>
    <w:rsid w:val="000646A9"/>
    <w:rsid w:val="000646D2"/>
    <w:rsid w:val="0006475D"/>
    <w:rsid w:val="00064B99"/>
    <w:rsid w:val="00064C48"/>
    <w:rsid w:val="00064D9F"/>
    <w:rsid w:val="00064E73"/>
    <w:rsid w:val="000652E0"/>
    <w:rsid w:val="0006584B"/>
    <w:rsid w:val="00065C42"/>
    <w:rsid w:val="00065C46"/>
    <w:rsid w:val="00065EF9"/>
    <w:rsid w:val="00066067"/>
    <w:rsid w:val="00066564"/>
    <w:rsid w:val="0006658E"/>
    <w:rsid w:val="0006667C"/>
    <w:rsid w:val="00066690"/>
    <w:rsid w:val="0006676A"/>
    <w:rsid w:val="000668AF"/>
    <w:rsid w:val="00066BB8"/>
    <w:rsid w:val="00066C23"/>
    <w:rsid w:val="00067046"/>
    <w:rsid w:val="00067050"/>
    <w:rsid w:val="00067056"/>
    <w:rsid w:val="00067438"/>
    <w:rsid w:val="0006748F"/>
    <w:rsid w:val="00067810"/>
    <w:rsid w:val="00067880"/>
    <w:rsid w:val="00067CC1"/>
    <w:rsid w:val="00067E08"/>
    <w:rsid w:val="00067F2A"/>
    <w:rsid w:val="00070040"/>
    <w:rsid w:val="00070093"/>
    <w:rsid w:val="000701CA"/>
    <w:rsid w:val="00070205"/>
    <w:rsid w:val="00070382"/>
    <w:rsid w:val="000706CF"/>
    <w:rsid w:val="0007072A"/>
    <w:rsid w:val="0007081C"/>
    <w:rsid w:val="0007091C"/>
    <w:rsid w:val="00070B6D"/>
    <w:rsid w:val="00070BB8"/>
    <w:rsid w:val="00070EAC"/>
    <w:rsid w:val="00070EB2"/>
    <w:rsid w:val="00071164"/>
    <w:rsid w:val="000711F1"/>
    <w:rsid w:val="0007123D"/>
    <w:rsid w:val="000713E9"/>
    <w:rsid w:val="000714D2"/>
    <w:rsid w:val="000714E7"/>
    <w:rsid w:val="0007155B"/>
    <w:rsid w:val="000715D4"/>
    <w:rsid w:val="0007161A"/>
    <w:rsid w:val="00071677"/>
    <w:rsid w:val="00071682"/>
    <w:rsid w:val="00071771"/>
    <w:rsid w:val="00071790"/>
    <w:rsid w:val="000717B0"/>
    <w:rsid w:val="000718B4"/>
    <w:rsid w:val="000718FC"/>
    <w:rsid w:val="00071998"/>
    <w:rsid w:val="00071A99"/>
    <w:rsid w:val="00071ABF"/>
    <w:rsid w:val="00071B69"/>
    <w:rsid w:val="00071C62"/>
    <w:rsid w:val="00071C85"/>
    <w:rsid w:val="00071D47"/>
    <w:rsid w:val="00071D81"/>
    <w:rsid w:val="00071DA5"/>
    <w:rsid w:val="0007219E"/>
    <w:rsid w:val="0007221E"/>
    <w:rsid w:val="00072323"/>
    <w:rsid w:val="00072426"/>
    <w:rsid w:val="00072636"/>
    <w:rsid w:val="00072783"/>
    <w:rsid w:val="000727B0"/>
    <w:rsid w:val="00072821"/>
    <w:rsid w:val="000729DF"/>
    <w:rsid w:val="00072D19"/>
    <w:rsid w:val="0007310B"/>
    <w:rsid w:val="00073147"/>
    <w:rsid w:val="000732AF"/>
    <w:rsid w:val="000733DD"/>
    <w:rsid w:val="0007355E"/>
    <w:rsid w:val="0007360B"/>
    <w:rsid w:val="000736CE"/>
    <w:rsid w:val="00073746"/>
    <w:rsid w:val="00073758"/>
    <w:rsid w:val="00073887"/>
    <w:rsid w:val="0007388A"/>
    <w:rsid w:val="000738E0"/>
    <w:rsid w:val="00073F00"/>
    <w:rsid w:val="00074064"/>
    <w:rsid w:val="0007411F"/>
    <w:rsid w:val="00074364"/>
    <w:rsid w:val="000743A4"/>
    <w:rsid w:val="0007445D"/>
    <w:rsid w:val="0007457F"/>
    <w:rsid w:val="00074643"/>
    <w:rsid w:val="0007473D"/>
    <w:rsid w:val="0007475D"/>
    <w:rsid w:val="00074846"/>
    <w:rsid w:val="000748BB"/>
    <w:rsid w:val="000748CB"/>
    <w:rsid w:val="000748EC"/>
    <w:rsid w:val="00074923"/>
    <w:rsid w:val="000749E6"/>
    <w:rsid w:val="00074D40"/>
    <w:rsid w:val="000752C2"/>
    <w:rsid w:val="0007540E"/>
    <w:rsid w:val="000755C3"/>
    <w:rsid w:val="000755E8"/>
    <w:rsid w:val="00075709"/>
    <w:rsid w:val="00075757"/>
    <w:rsid w:val="00075956"/>
    <w:rsid w:val="0007599C"/>
    <w:rsid w:val="000759B4"/>
    <w:rsid w:val="00075A22"/>
    <w:rsid w:val="00075C95"/>
    <w:rsid w:val="00075C9B"/>
    <w:rsid w:val="00076249"/>
    <w:rsid w:val="000764FA"/>
    <w:rsid w:val="000766A8"/>
    <w:rsid w:val="00076734"/>
    <w:rsid w:val="0007673E"/>
    <w:rsid w:val="00076837"/>
    <w:rsid w:val="0007695A"/>
    <w:rsid w:val="000769AD"/>
    <w:rsid w:val="00076C1A"/>
    <w:rsid w:val="00076DC3"/>
    <w:rsid w:val="00076DD6"/>
    <w:rsid w:val="00076FA3"/>
    <w:rsid w:val="000770BF"/>
    <w:rsid w:val="00077255"/>
    <w:rsid w:val="000772A8"/>
    <w:rsid w:val="0007739C"/>
    <w:rsid w:val="000773C5"/>
    <w:rsid w:val="000773C9"/>
    <w:rsid w:val="00077625"/>
    <w:rsid w:val="0007772C"/>
    <w:rsid w:val="0007774D"/>
    <w:rsid w:val="000779B1"/>
    <w:rsid w:val="00077AD8"/>
    <w:rsid w:val="00077C38"/>
    <w:rsid w:val="00077CC2"/>
    <w:rsid w:val="00077E53"/>
    <w:rsid w:val="00077ED9"/>
    <w:rsid w:val="00077EE4"/>
    <w:rsid w:val="00077FCF"/>
    <w:rsid w:val="00080122"/>
    <w:rsid w:val="000801D6"/>
    <w:rsid w:val="000801FA"/>
    <w:rsid w:val="00080288"/>
    <w:rsid w:val="000806C2"/>
    <w:rsid w:val="00080752"/>
    <w:rsid w:val="000808BA"/>
    <w:rsid w:val="000809DD"/>
    <w:rsid w:val="00080AA8"/>
    <w:rsid w:val="00080AE9"/>
    <w:rsid w:val="00080B25"/>
    <w:rsid w:val="00080BC9"/>
    <w:rsid w:val="00080C60"/>
    <w:rsid w:val="00080E6D"/>
    <w:rsid w:val="000810CF"/>
    <w:rsid w:val="000810D5"/>
    <w:rsid w:val="0008110F"/>
    <w:rsid w:val="00081121"/>
    <w:rsid w:val="00081296"/>
    <w:rsid w:val="00081696"/>
    <w:rsid w:val="000818EB"/>
    <w:rsid w:val="00081A31"/>
    <w:rsid w:val="00081A44"/>
    <w:rsid w:val="00081BD7"/>
    <w:rsid w:val="00081EEB"/>
    <w:rsid w:val="00081F0E"/>
    <w:rsid w:val="0008206C"/>
    <w:rsid w:val="00082179"/>
    <w:rsid w:val="00082231"/>
    <w:rsid w:val="0008224D"/>
    <w:rsid w:val="00082265"/>
    <w:rsid w:val="000822A5"/>
    <w:rsid w:val="000822C7"/>
    <w:rsid w:val="000825DF"/>
    <w:rsid w:val="00082738"/>
    <w:rsid w:val="00082891"/>
    <w:rsid w:val="00082AA7"/>
    <w:rsid w:val="00082C25"/>
    <w:rsid w:val="00082C4D"/>
    <w:rsid w:val="00082D45"/>
    <w:rsid w:val="00082DB5"/>
    <w:rsid w:val="00083179"/>
    <w:rsid w:val="000834DF"/>
    <w:rsid w:val="0008353D"/>
    <w:rsid w:val="000838DD"/>
    <w:rsid w:val="00083979"/>
    <w:rsid w:val="0008397A"/>
    <w:rsid w:val="00083993"/>
    <w:rsid w:val="00083C39"/>
    <w:rsid w:val="00083D6E"/>
    <w:rsid w:val="00083E9F"/>
    <w:rsid w:val="00083F4B"/>
    <w:rsid w:val="0008411E"/>
    <w:rsid w:val="000842BB"/>
    <w:rsid w:val="0008454A"/>
    <w:rsid w:val="000845BB"/>
    <w:rsid w:val="000848A6"/>
    <w:rsid w:val="00084A37"/>
    <w:rsid w:val="00084ADC"/>
    <w:rsid w:val="00084EFF"/>
    <w:rsid w:val="00085687"/>
    <w:rsid w:val="000857C8"/>
    <w:rsid w:val="000858A6"/>
    <w:rsid w:val="00085A68"/>
    <w:rsid w:val="00085AEA"/>
    <w:rsid w:val="00085B29"/>
    <w:rsid w:val="00085CF8"/>
    <w:rsid w:val="00085E11"/>
    <w:rsid w:val="00085EE5"/>
    <w:rsid w:val="0008601D"/>
    <w:rsid w:val="000860B4"/>
    <w:rsid w:val="00086116"/>
    <w:rsid w:val="0008612E"/>
    <w:rsid w:val="0008617A"/>
    <w:rsid w:val="00086192"/>
    <w:rsid w:val="000861E4"/>
    <w:rsid w:val="00086340"/>
    <w:rsid w:val="00086491"/>
    <w:rsid w:val="00086547"/>
    <w:rsid w:val="000865E1"/>
    <w:rsid w:val="00086600"/>
    <w:rsid w:val="00086853"/>
    <w:rsid w:val="00086899"/>
    <w:rsid w:val="00086D32"/>
    <w:rsid w:val="00086D57"/>
    <w:rsid w:val="00086DA4"/>
    <w:rsid w:val="00086ED9"/>
    <w:rsid w:val="0008727E"/>
    <w:rsid w:val="0008730F"/>
    <w:rsid w:val="00087355"/>
    <w:rsid w:val="000876B6"/>
    <w:rsid w:val="000876C3"/>
    <w:rsid w:val="000877BC"/>
    <w:rsid w:val="00087803"/>
    <w:rsid w:val="00087A76"/>
    <w:rsid w:val="00087B31"/>
    <w:rsid w:val="00087FE3"/>
    <w:rsid w:val="00090119"/>
    <w:rsid w:val="000901EB"/>
    <w:rsid w:val="000903CE"/>
    <w:rsid w:val="0009045B"/>
    <w:rsid w:val="000904AD"/>
    <w:rsid w:val="000904D0"/>
    <w:rsid w:val="000904F2"/>
    <w:rsid w:val="000904F6"/>
    <w:rsid w:val="00090641"/>
    <w:rsid w:val="0009081D"/>
    <w:rsid w:val="000908EF"/>
    <w:rsid w:val="00090916"/>
    <w:rsid w:val="00090A25"/>
    <w:rsid w:val="00090AD3"/>
    <w:rsid w:val="00090B64"/>
    <w:rsid w:val="00090B8A"/>
    <w:rsid w:val="00090E1A"/>
    <w:rsid w:val="00090E87"/>
    <w:rsid w:val="0009103D"/>
    <w:rsid w:val="000910C2"/>
    <w:rsid w:val="000910CD"/>
    <w:rsid w:val="000911CD"/>
    <w:rsid w:val="0009151E"/>
    <w:rsid w:val="0009153D"/>
    <w:rsid w:val="000915AF"/>
    <w:rsid w:val="000917D0"/>
    <w:rsid w:val="00091942"/>
    <w:rsid w:val="00091B08"/>
    <w:rsid w:val="00091B46"/>
    <w:rsid w:val="00091CF3"/>
    <w:rsid w:val="00091D20"/>
    <w:rsid w:val="00091E00"/>
    <w:rsid w:val="00091ECA"/>
    <w:rsid w:val="00091EEB"/>
    <w:rsid w:val="00091FCB"/>
    <w:rsid w:val="000921DB"/>
    <w:rsid w:val="00092369"/>
    <w:rsid w:val="0009248A"/>
    <w:rsid w:val="000925BA"/>
    <w:rsid w:val="00092753"/>
    <w:rsid w:val="00092ACB"/>
    <w:rsid w:val="00092B20"/>
    <w:rsid w:val="00092BD3"/>
    <w:rsid w:val="00092C31"/>
    <w:rsid w:val="00092D9A"/>
    <w:rsid w:val="00092F50"/>
    <w:rsid w:val="00092FFF"/>
    <w:rsid w:val="00093301"/>
    <w:rsid w:val="000934D5"/>
    <w:rsid w:val="00093549"/>
    <w:rsid w:val="000936C6"/>
    <w:rsid w:val="00093819"/>
    <w:rsid w:val="0009382D"/>
    <w:rsid w:val="00093C5A"/>
    <w:rsid w:val="00093D20"/>
    <w:rsid w:val="00093E51"/>
    <w:rsid w:val="00093EBA"/>
    <w:rsid w:val="00094204"/>
    <w:rsid w:val="0009449D"/>
    <w:rsid w:val="00094517"/>
    <w:rsid w:val="0009455E"/>
    <w:rsid w:val="00094696"/>
    <w:rsid w:val="000946B9"/>
    <w:rsid w:val="000948B5"/>
    <w:rsid w:val="00094923"/>
    <w:rsid w:val="000949D4"/>
    <w:rsid w:val="000949FD"/>
    <w:rsid w:val="00094A74"/>
    <w:rsid w:val="00094DD0"/>
    <w:rsid w:val="00094E6D"/>
    <w:rsid w:val="00094F18"/>
    <w:rsid w:val="00095053"/>
    <w:rsid w:val="000950E0"/>
    <w:rsid w:val="00095330"/>
    <w:rsid w:val="00095358"/>
    <w:rsid w:val="00095374"/>
    <w:rsid w:val="000953AA"/>
    <w:rsid w:val="0009547F"/>
    <w:rsid w:val="00095485"/>
    <w:rsid w:val="0009559B"/>
    <w:rsid w:val="000955EA"/>
    <w:rsid w:val="0009588C"/>
    <w:rsid w:val="00095911"/>
    <w:rsid w:val="000959EB"/>
    <w:rsid w:val="00095A12"/>
    <w:rsid w:val="00095ADA"/>
    <w:rsid w:val="00095C1A"/>
    <w:rsid w:val="00095D3A"/>
    <w:rsid w:val="00095D7C"/>
    <w:rsid w:val="00095EF2"/>
    <w:rsid w:val="00096100"/>
    <w:rsid w:val="000962C3"/>
    <w:rsid w:val="00096348"/>
    <w:rsid w:val="00096512"/>
    <w:rsid w:val="000966D4"/>
    <w:rsid w:val="0009679A"/>
    <w:rsid w:val="000967A3"/>
    <w:rsid w:val="0009684B"/>
    <w:rsid w:val="000968B5"/>
    <w:rsid w:val="00096A70"/>
    <w:rsid w:val="00096B6D"/>
    <w:rsid w:val="00096CC5"/>
    <w:rsid w:val="00096F66"/>
    <w:rsid w:val="00097042"/>
    <w:rsid w:val="00097047"/>
    <w:rsid w:val="00097060"/>
    <w:rsid w:val="00097184"/>
    <w:rsid w:val="00097225"/>
    <w:rsid w:val="00097269"/>
    <w:rsid w:val="000972EA"/>
    <w:rsid w:val="0009730D"/>
    <w:rsid w:val="00097320"/>
    <w:rsid w:val="000973C8"/>
    <w:rsid w:val="0009740A"/>
    <w:rsid w:val="00097550"/>
    <w:rsid w:val="000977B3"/>
    <w:rsid w:val="0009780A"/>
    <w:rsid w:val="0009792F"/>
    <w:rsid w:val="00097BBF"/>
    <w:rsid w:val="00097C77"/>
    <w:rsid w:val="000A00EB"/>
    <w:rsid w:val="000A0271"/>
    <w:rsid w:val="000A03EC"/>
    <w:rsid w:val="000A03FE"/>
    <w:rsid w:val="000A0639"/>
    <w:rsid w:val="000A06EF"/>
    <w:rsid w:val="000A071E"/>
    <w:rsid w:val="000A07CB"/>
    <w:rsid w:val="000A0A54"/>
    <w:rsid w:val="000A0AF9"/>
    <w:rsid w:val="000A0E89"/>
    <w:rsid w:val="000A0FC0"/>
    <w:rsid w:val="000A106F"/>
    <w:rsid w:val="000A112C"/>
    <w:rsid w:val="000A1306"/>
    <w:rsid w:val="000A13D0"/>
    <w:rsid w:val="000A144A"/>
    <w:rsid w:val="000A157B"/>
    <w:rsid w:val="000A1594"/>
    <w:rsid w:val="000A15C0"/>
    <w:rsid w:val="000A15C8"/>
    <w:rsid w:val="000A1663"/>
    <w:rsid w:val="000A16C2"/>
    <w:rsid w:val="000A179E"/>
    <w:rsid w:val="000A17F5"/>
    <w:rsid w:val="000A1AB3"/>
    <w:rsid w:val="000A1C07"/>
    <w:rsid w:val="000A1CFC"/>
    <w:rsid w:val="000A1D8A"/>
    <w:rsid w:val="000A1F48"/>
    <w:rsid w:val="000A1F5C"/>
    <w:rsid w:val="000A1F9A"/>
    <w:rsid w:val="000A1FAD"/>
    <w:rsid w:val="000A1FCB"/>
    <w:rsid w:val="000A204C"/>
    <w:rsid w:val="000A2080"/>
    <w:rsid w:val="000A2090"/>
    <w:rsid w:val="000A20E0"/>
    <w:rsid w:val="000A239A"/>
    <w:rsid w:val="000A2505"/>
    <w:rsid w:val="000A2546"/>
    <w:rsid w:val="000A2562"/>
    <w:rsid w:val="000A27C6"/>
    <w:rsid w:val="000A282C"/>
    <w:rsid w:val="000A2A2B"/>
    <w:rsid w:val="000A2AF8"/>
    <w:rsid w:val="000A2C00"/>
    <w:rsid w:val="000A2DD3"/>
    <w:rsid w:val="000A2F66"/>
    <w:rsid w:val="000A310E"/>
    <w:rsid w:val="000A31F8"/>
    <w:rsid w:val="000A32D6"/>
    <w:rsid w:val="000A33B4"/>
    <w:rsid w:val="000A3455"/>
    <w:rsid w:val="000A3514"/>
    <w:rsid w:val="000A3598"/>
    <w:rsid w:val="000A365C"/>
    <w:rsid w:val="000A394E"/>
    <w:rsid w:val="000A3957"/>
    <w:rsid w:val="000A39CE"/>
    <w:rsid w:val="000A39F7"/>
    <w:rsid w:val="000A3A0C"/>
    <w:rsid w:val="000A3A77"/>
    <w:rsid w:val="000A3AB0"/>
    <w:rsid w:val="000A3C27"/>
    <w:rsid w:val="000A404E"/>
    <w:rsid w:val="000A419F"/>
    <w:rsid w:val="000A427C"/>
    <w:rsid w:val="000A4506"/>
    <w:rsid w:val="000A4509"/>
    <w:rsid w:val="000A49E5"/>
    <w:rsid w:val="000A4A55"/>
    <w:rsid w:val="000A4B79"/>
    <w:rsid w:val="000A4B87"/>
    <w:rsid w:val="000A4BA6"/>
    <w:rsid w:val="000A4BB6"/>
    <w:rsid w:val="000A4C2E"/>
    <w:rsid w:val="000A4CE3"/>
    <w:rsid w:val="000A4D5D"/>
    <w:rsid w:val="000A4F20"/>
    <w:rsid w:val="000A5065"/>
    <w:rsid w:val="000A50DD"/>
    <w:rsid w:val="000A50E0"/>
    <w:rsid w:val="000A5290"/>
    <w:rsid w:val="000A536B"/>
    <w:rsid w:val="000A5803"/>
    <w:rsid w:val="000A5987"/>
    <w:rsid w:val="000A59AC"/>
    <w:rsid w:val="000A5C4C"/>
    <w:rsid w:val="000A5C4E"/>
    <w:rsid w:val="000A5E34"/>
    <w:rsid w:val="000A6018"/>
    <w:rsid w:val="000A613A"/>
    <w:rsid w:val="000A628D"/>
    <w:rsid w:val="000A641F"/>
    <w:rsid w:val="000A65D1"/>
    <w:rsid w:val="000A65E5"/>
    <w:rsid w:val="000A674D"/>
    <w:rsid w:val="000A6763"/>
    <w:rsid w:val="000A6D9D"/>
    <w:rsid w:val="000A6F5E"/>
    <w:rsid w:val="000A7168"/>
    <w:rsid w:val="000A71A4"/>
    <w:rsid w:val="000A71D1"/>
    <w:rsid w:val="000A726D"/>
    <w:rsid w:val="000A7330"/>
    <w:rsid w:val="000A773A"/>
    <w:rsid w:val="000A795F"/>
    <w:rsid w:val="000A7B16"/>
    <w:rsid w:val="000A7B93"/>
    <w:rsid w:val="000B02BC"/>
    <w:rsid w:val="000B03B4"/>
    <w:rsid w:val="000B05A6"/>
    <w:rsid w:val="000B08B1"/>
    <w:rsid w:val="000B0A3F"/>
    <w:rsid w:val="000B0A6D"/>
    <w:rsid w:val="000B0C5C"/>
    <w:rsid w:val="000B0F09"/>
    <w:rsid w:val="000B0FEA"/>
    <w:rsid w:val="000B106F"/>
    <w:rsid w:val="000B1078"/>
    <w:rsid w:val="000B10EE"/>
    <w:rsid w:val="000B10F6"/>
    <w:rsid w:val="000B14DA"/>
    <w:rsid w:val="000B1685"/>
    <w:rsid w:val="000B1693"/>
    <w:rsid w:val="000B1712"/>
    <w:rsid w:val="000B175B"/>
    <w:rsid w:val="000B17B9"/>
    <w:rsid w:val="000B18A8"/>
    <w:rsid w:val="000B18C1"/>
    <w:rsid w:val="000B1A0F"/>
    <w:rsid w:val="000B1C00"/>
    <w:rsid w:val="000B1C42"/>
    <w:rsid w:val="000B1DC2"/>
    <w:rsid w:val="000B2097"/>
    <w:rsid w:val="000B20D6"/>
    <w:rsid w:val="000B2347"/>
    <w:rsid w:val="000B2420"/>
    <w:rsid w:val="000B25D3"/>
    <w:rsid w:val="000B25F9"/>
    <w:rsid w:val="000B27DA"/>
    <w:rsid w:val="000B2817"/>
    <w:rsid w:val="000B28A3"/>
    <w:rsid w:val="000B2A73"/>
    <w:rsid w:val="000B2E0B"/>
    <w:rsid w:val="000B2EDA"/>
    <w:rsid w:val="000B3059"/>
    <w:rsid w:val="000B305F"/>
    <w:rsid w:val="000B3096"/>
    <w:rsid w:val="000B3232"/>
    <w:rsid w:val="000B34D3"/>
    <w:rsid w:val="000B35DB"/>
    <w:rsid w:val="000B360A"/>
    <w:rsid w:val="000B369A"/>
    <w:rsid w:val="000B374E"/>
    <w:rsid w:val="000B3857"/>
    <w:rsid w:val="000B397E"/>
    <w:rsid w:val="000B3BCA"/>
    <w:rsid w:val="000B3C65"/>
    <w:rsid w:val="000B3C8E"/>
    <w:rsid w:val="000B40B2"/>
    <w:rsid w:val="000B42EB"/>
    <w:rsid w:val="000B4435"/>
    <w:rsid w:val="000B4697"/>
    <w:rsid w:val="000B4743"/>
    <w:rsid w:val="000B4800"/>
    <w:rsid w:val="000B48D9"/>
    <w:rsid w:val="000B4BC5"/>
    <w:rsid w:val="000B4E52"/>
    <w:rsid w:val="000B5090"/>
    <w:rsid w:val="000B5151"/>
    <w:rsid w:val="000B555A"/>
    <w:rsid w:val="000B559F"/>
    <w:rsid w:val="000B568C"/>
    <w:rsid w:val="000B5A6F"/>
    <w:rsid w:val="000B5AC4"/>
    <w:rsid w:val="000B5ACC"/>
    <w:rsid w:val="000B5B4B"/>
    <w:rsid w:val="000B5B81"/>
    <w:rsid w:val="000B5C74"/>
    <w:rsid w:val="000B5CA0"/>
    <w:rsid w:val="000B5D8C"/>
    <w:rsid w:val="000B5E36"/>
    <w:rsid w:val="000B5E8C"/>
    <w:rsid w:val="000B674D"/>
    <w:rsid w:val="000B6A3D"/>
    <w:rsid w:val="000B6A47"/>
    <w:rsid w:val="000B6A89"/>
    <w:rsid w:val="000B7065"/>
    <w:rsid w:val="000B7070"/>
    <w:rsid w:val="000B7076"/>
    <w:rsid w:val="000B711D"/>
    <w:rsid w:val="000B76F2"/>
    <w:rsid w:val="000B770D"/>
    <w:rsid w:val="000B7B35"/>
    <w:rsid w:val="000B7CE9"/>
    <w:rsid w:val="000B7E68"/>
    <w:rsid w:val="000B7EC5"/>
    <w:rsid w:val="000B7FB2"/>
    <w:rsid w:val="000C0072"/>
    <w:rsid w:val="000C0239"/>
    <w:rsid w:val="000C02EC"/>
    <w:rsid w:val="000C030B"/>
    <w:rsid w:val="000C0334"/>
    <w:rsid w:val="000C04C0"/>
    <w:rsid w:val="000C05D4"/>
    <w:rsid w:val="000C0AD0"/>
    <w:rsid w:val="000C0AE6"/>
    <w:rsid w:val="000C0BB9"/>
    <w:rsid w:val="000C0C12"/>
    <w:rsid w:val="000C0C76"/>
    <w:rsid w:val="000C0E26"/>
    <w:rsid w:val="000C0E29"/>
    <w:rsid w:val="000C104F"/>
    <w:rsid w:val="000C11EC"/>
    <w:rsid w:val="000C1244"/>
    <w:rsid w:val="000C144B"/>
    <w:rsid w:val="000C144D"/>
    <w:rsid w:val="000C146F"/>
    <w:rsid w:val="000C148B"/>
    <w:rsid w:val="000C155A"/>
    <w:rsid w:val="000C167C"/>
    <w:rsid w:val="000C1B7A"/>
    <w:rsid w:val="000C1D69"/>
    <w:rsid w:val="000C1DE1"/>
    <w:rsid w:val="000C1E33"/>
    <w:rsid w:val="000C1E69"/>
    <w:rsid w:val="000C1E97"/>
    <w:rsid w:val="000C1E98"/>
    <w:rsid w:val="000C1FC2"/>
    <w:rsid w:val="000C2095"/>
    <w:rsid w:val="000C2109"/>
    <w:rsid w:val="000C218D"/>
    <w:rsid w:val="000C2536"/>
    <w:rsid w:val="000C2663"/>
    <w:rsid w:val="000C275A"/>
    <w:rsid w:val="000C2769"/>
    <w:rsid w:val="000C2937"/>
    <w:rsid w:val="000C2954"/>
    <w:rsid w:val="000C2AB0"/>
    <w:rsid w:val="000C2F38"/>
    <w:rsid w:val="000C2FA1"/>
    <w:rsid w:val="000C33EA"/>
    <w:rsid w:val="000C3715"/>
    <w:rsid w:val="000C39FC"/>
    <w:rsid w:val="000C3F4F"/>
    <w:rsid w:val="000C4015"/>
    <w:rsid w:val="000C402F"/>
    <w:rsid w:val="000C4240"/>
    <w:rsid w:val="000C4269"/>
    <w:rsid w:val="000C42A2"/>
    <w:rsid w:val="000C43A4"/>
    <w:rsid w:val="000C43FA"/>
    <w:rsid w:val="000C444D"/>
    <w:rsid w:val="000C44A8"/>
    <w:rsid w:val="000C44E7"/>
    <w:rsid w:val="000C4582"/>
    <w:rsid w:val="000C4590"/>
    <w:rsid w:val="000C4596"/>
    <w:rsid w:val="000C477F"/>
    <w:rsid w:val="000C481C"/>
    <w:rsid w:val="000C4AB4"/>
    <w:rsid w:val="000C4E29"/>
    <w:rsid w:val="000C4F25"/>
    <w:rsid w:val="000C4FCA"/>
    <w:rsid w:val="000C4FEC"/>
    <w:rsid w:val="000C512B"/>
    <w:rsid w:val="000C518E"/>
    <w:rsid w:val="000C5269"/>
    <w:rsid w:val="000C52B4"/>
    <w:rsid w:val="000C5356"/>
    <w:rsid w:val="000C5396"/>
    <w:rsid w:val="000C5497"/>
    <w:rsid w:val="000C54CA"/>
    <w:rsid w:val="000C54F9"/>
    <w:rsid w:val="000C5508"/>
    <w:rsid w:val="000C5598"/>
    <w:rsid w:val="000C562D"/>
    <w:rsid w:val="000C58AB"/>
    <w:rsid w:val="000C5B3B"/>
    <w:rsid w:val="000C5C39"/>
    <w:rsid w:val="000C5CA6"/>
    <w:rsid w:val="000C5E9C"/>
    <w:rsid w:val="000C5FC7"/>
    <w:rsid w:val="000C5FD7"/>
    <w:rsid w:val="000C6005"/>
    <w:rsid w:val="000C63AF"/>
    <w:rsid w:val="000C653F"/>
    <w:rsid w:val="000C697F"/>
    <w:rsid w:val="000C6B66"/>
    <w:rsid w:val="000C6BF9"/>
    <w:rsid w:val="000C6CF3"/>
    <w:rsid w:val="000C6D87"/>
    <w:rsid w:val="000C6E2C"/>
    <w:rsid w:val="000C7102"/>
    <w:rsid w:val="000C714A"/>
    <w:rsid w:val="000C72DF"/>
    <w:rsid w:val="000C72E5"/>
    <w:rsid w:val="000C7442"/>
    <w:rsid w:val="000C7647"/>
    <w:rsid w:val="000C7716"/>
    <w:rsid w:val="000C775D"/>
    <w:rsid w:val="000C7882"/>
    <w:rsid w:val="000C7968"/>
    <w:rsid w:val="000C7F88"/>
    <w:rsid w:val="000D026C"/>
    <w:rsid w:val="000D0292"/>
    <w:rsid w:val="000D02EE"/>
    <w:rsid w:val="000D0337"/>
    <w:rsid w:val="000D097F"/>
    <w:rsid w:val="000D0A60"/>
    <w:rsid w:val="000D0CCD"/>
    <w:rsid w:val="000D0DCF"/>
    <w:rsid w:val="000D0E68"/>
    <w:rsid w:val="000D0EB3"/>
    <w:rsid w:val="000D0EEA"/>
    <w:rsid w:val="000D0F1E"/>
    <w:rsid w:val="000D0F6A"/>
    <w:rsid w:val="000D0F7F"/>
    <w:rsid w:val="000D10C0"/>
    <w:rsid w:val="000D116A"/>
    <w:rsid w:val="000D1185"/>
    <w:rsid w:val="000D12F1"/>
    <w:rsid w:val="000D17D7"/>
    <w:rsid w:val="000D1D32"/>
    <w:rsid w:val="000D203C"/>
    <w:rsid w:val="000D20B1"/>
    <w:rsid w:val="000D20CF"/>
    <w:rsid w:val="000D21CB"/>
    <w:rsid w:val="000D226E"/>
    <w:rsid w:val="000D2503"/>
    <w:rsid w:val="000D28C0"/>
    <w:rsid w:val="000D29FD"/>
    <w:rsid w:val="000D2B2E"/>
    <w:rsid w:val="000D2DD7"/>
    <w:rsid w:val="000D2ECB"/>
    <w:rsid w:val="000D307A"/>
    <w:rsid w:val="000D31C7"/>
    <w:rsid w:val="000D3237"/>
    <w:rsid w:val="000D3291"/>
    <w:rsid w:val="000D3394"/>
    <w:rsid w:val="000D33C2"/>
    <w:rsid w:val="000D34D9"/>
    <w:rsid w:val="000D3591"/>
    <w:rsid w:val="000D37F6"/>
    <w:rsid w:val="000D3879"/>
    <w:rsid w:val="000D396C"/>
    <w:rsid w:val="000D3A93"/>
    <w:rsid w:val="000D3B52"/>
    <w:rsid w:val="000D3CA0"/>
    <w:rsid w:val="000D3EFB"/>
    <w:rsid w:val="000D3FD4"/>
    <w:rsid w:val="000D41BF"/>
    <w:rsid w:val="000D42BB"/>
    <w:rsid w:val="000D446A"/>
    <w:rsid w:val="000D468D"/>
    <w:rsid w:val="000D472A"/>
    <w:rsid w:val="000D4BDC"/>
    <w:rsid w:val="000D4DB6"/>
    <w:rsid w:val="000D4F61"/>
    <w:rsid w:val="000D50A6"/>
    <w:rsid w:val="000D5169"/>
    <w:rsid w:val="000D5460"/>
    <w:rsid w:val="000D554B"/>
    <w:rsid w:val="000D56CA"/>
    <w:rsid w:val="000D579C"/>
    <w:rsid w:val="000D57AE"/>
    <w:rsid w:val="000D5817"/>
    <w:rsid w:val="000D59DB"/>
    <w:rsid w:val="000D5A6B"/>
    <w:rsid w:val="000D5AF7"/>
    <w:rsid w:val="000D5C0B"/>
    <w:rsid w:val="000D5C90"/>
    <w:rsid w:val="000D5E36"/>
    <w:rsid w:val="000D5F62"/>
    <w:rsid w:val="000D627E"/>
    <w:rsid w:val="000D6393"/>
    <w:rsid w:val="000D63D1"/>
    <w:rsid w:val="000D655F"/>
    <w:rsid w:val="000D6718"/>
    <w:rsid w:val="000D6801"/>
    <w:rsid w:val="000D69A3"/>
    <w:rsid w:val="000D6D0C"/>
    <w:rsid w:val="000D6EC7"/>
    <w:rsid w:val="000D6F41"/>
    <w:rsid w:val="000D6FC3"/>
    <w:rsid w:val="000D70A7"/>
    <w:rsid w:val="000D70CE"/>
    <w:rsid w:val="000D7126"/>
    <w:rsid w:val="000D7263"/>
    <w:rsid w:val="000D726C"/>
    <w:rsid w:val="000D7299"/>
    <w:rsid w:val="000D73DD"/>
    <w:rsid w:val="000D7667"/>
    <w:rsid w:val="000D7734"/>
    <w:rsid w:val="000D7788"/>
    <w:rsid w:val="000D77B5"/>
    <w:rsid w:val="000D77D9"/>
    <w:rsid w:val="000D78AB"/>
    <w:rsid w:val="000D78FE"/>
    <w:rsid w:val="000D7907"/>
    <w:rsid w:val="000D7BE5"/>
    <w:rsid w:val="000D7D89"/>
    <w:rsid w:val="000D7DB9"/>
    <w:rsid w:val="000E0032"/>
    <w:rsid w:val="000E00A9"/>
    <w:rsid w:val="000E011E"/>
    <w:rsid w:val="000E02F8"/>
    <w:rsid w:val="000E03C8"/>
    <w:rsid w:val="000E0476"/>
    <w:rsid w:val="000E05CC"/>
    <w:rsid w:val="000E05D9"/>
    <w:rsid w:val="000E060E"/>
    <w:rsid w:val="000E06F2"/>
    <w:rsid w:val="000E075C"/>
    <w:rsid w:val="000E0BCD"/>
    <w:rsid w:val="000E0C4E"/>
    <w:rsid w:val="000E0DE2"/>
    <w:rsid w:val="000E0E96"/>
    <w:rsid w:val="000E0FFF"/>
    <w:rsid w:val="000E1298"/>
    <w:rsid w:val="000E1447"/>
    <w:rsid w:val="000E14E6"/>
    <w:rsid w:val="000E1998"/>
    <w:rsid w:val="000E1BC2"/>
    <w:rsid w:val="000E1C9E"/>
    <w:rsid w:val="000E1CC6"/>
    <w:rsid w:val="000E1DC4"/>
    <w:rsid w:val="000E1E76"/>
    <w:rsid w:val="000E2003"/>
    <w:rsid w:val="000E2169"/>
    <w:rsid w:val="000E2191"/>
    <w:rsid w:val="000E21F8"/>
    <w:rsid w:val="000E222B"/>
    <w:rsid w:val="000E225C"/>
    <w:rsid w:val="000E2346"/>
    <w:rsid w:val="000E2417"/>
    <w:rsid w:val="000E242F"/>
    <w:rsid w:val="000E2492"/>
    <w:rsid w:val="000E2645"/>
    <w:rsid w:val="000E26AF"/>
    <w:rsid w:val="000E2B5B"/>
    <w:rsid w:val="000E2D1A"/>
    <w:rsid w:val="000E3060"/>
    <w:rsid w:val="000E32F6"/>
    <w:rsid w:val="000E3304"/>
    <w:rsid w:val="000E3478"/>
    <w:rsid w:val="000E3541"/>
    <w:rsid w:val="000E37C3"/>
    <w:rsid w:val="000E3837"/>
    <w:rsid w:val="000E387C"/>
    <w:rsid w:val="000E3966"/>
    <w:rsid w:val="000E3BE7"/>
    <w:rsid w:val="000E3CAD"/>
    <w:rsid w:val="000E3D23"/>
    <w:rsid w:val="000E3D56"/>
    <w:rsid w:val="000E451A"/>
    <w:rsid w:val="000E45CF"/>
    <w:rsid w:val="000E460E"/>
    <w:rsid w:val="000E4747"/>
    <w:rsid w:val="000E479C"/>
    <w:rsid w:val="000E492D"/>
    <w:rsid w:val="000E4A99"/>
    <w:rsid w:val="000E4AD3"/>
    <w:rsid w:val="000E4BB7"/>
    <w:rsid w:val="000E4C6A"/>
    <w:rsid w:val="000E4E52"/>
    <w:rsid w:val="000E4EBB"/>
    <w:rsid w:val="000E4EE0"/>
    <w:rsid w:val="000E504A"/>
    <w:rsid w:val="000E50BB"/>
    <w:rsid w:val="000E5195"/>
    <w:rsid w:val="000E51D1"/>
    <w:rsid w:val="000E5449"/>
    <w:rsid w:val="000E54A7"/>
    <w:rsid w:val="000E55BF"/>
    <w:rsid w:val="000E57E8"/>
    <w:rsid w:val="000E5A70"/>
    <w:rsid w:val="000E5BD1"/>
    <w:rsid w:val="000E5C6C"/>
    <w:rsid w:val="000E60F9"/>
    <w:rsid w:val="000E6497"/>
    <w:rsid w:val="000E6588"/>
    <w:rsid w:val="000E6610"/>
    <w:rsid w:val="000E6735"/>
    <w:rsid w:val="000E68D3"/>
    <w:rsid w:val="000E6A54"/>
    <w:rsid w:val="000E6B00"/>
    <w:rsid w:val="000E6C44"/>
    <w:rsid w:val="000E6D89"/>
    <w:rsid w:val="000E6E0B"/>
    <w:rsid w:val="000E6E86"/>
    <w:rsid w:val="000E7126"/>
    <w:rsid w:val="000E7131"/>
    <w:rsid w:val="000E71EA"/>
    <w:rsid w:val="000E7327"/>
    <w:rsid w:val="000E732D"/>
    <w:rsid w:val="000E73CF"/>
    <w:rsid w:val="000E73FB"/>
    <w:rsid w:val="000E7465"/>
    <w:rsid w:val="000E74AE"/>
    <w:rsid w:val="000E7939"/>
    <w:rsid w:val="000E7A3E"/>
    <w:rsid w:val="000E7A68"/>
    <w:rsid w:val="000E7BEA"/>
    <w:rsid w:val="000E7CE9"/>
    <w:rsid w:val="000F012E"/>
    <w:rsid w:val="000F0144"/>
    <w:rsid w:val="000F015A"/>
    <w:rsid w:val="000F02D5"/>
    <w:rsid w:val="000F057F"/>
    <w:rsid w:val="000F073D"/>
    <w:rsid w:val="000F083C"/>
    <w:rsid w:val="000F0894"/>
    <w:rsid w:val="000F09AF"/>
    <w:rsid w:val="000F0D47"/>
    <w:rsid w:val="000F0E7E"/>
    <w:rsid w:val="000F100E"/>
    <w:rsid w:val="000F10EC"/>
    <w:rsid w:val="000F117E"/>
    <w:rsid w:val="000F1291"/>
    <w:rsid w:val="000F12A0"/>
    <w:rsid w:val="000F13AB"/>
    <w:rsid w:val="000F16A7"/>
    <w:rsid w:val="000F16F7"/>
    <w:rsid w:val="000F17A7"/>
    <w:rsid w:val="000F18B8"/>
    <w:rsid w:val="000F1C32"/>
    <w:rsid w:val="000F1E14"/>
    <w:rsid w:val="000F1E69"/>
    <w:rsid w:val="000F1EFA"/>
    <w:rsid w:val="000F2057"/>
    <w:rsid w:val="000F2178"/>
    <w:rsid w:val="000F21A2"/>
    <w:rsid w:val="000F21E8"/>
    <w:rsid w:val="000F2690"/>
    <w:rsid w:val="000F2704"/>
    <w:rsid w:val="000F2755"/>
    <w:rsid w:val="000F27D6"/>
    <w:rsid w:val="000F28A1"/>
    <w:rsid w:val="000F2AFD"/>
    <w:rsid w:val="000F2BF5"/>
    <w:rsid w:val="000F2C63"/>
    <w:rsid w:val="000F2CAB"/>
    <w:rsid w:val="000F2CFA"/>
    <w:rsid w:val="000F2D74"/>
    <w:rsid w:val="000F2E76"/>
    <w:rsid w:val="000F2F69"/>
    <w:rsid w:val="000F3081"/>
    <w:rsid w:val="000F3155"/>
    <w:rsid w:val="000F316F"/>
    <w:rsid w:val="000F3570"/>
    <w:rsid w:val="000F3729"/>
    <w:rsid w:val="000F388F"/>
    <w:rsid w:val="000F3947"/>
    <w:rsid w:val="000F3A95"/>
    <w:rsid w:val="000F3B03"/>
    <w:rsid w:val="000F3BF1"/>
    <w:rsid w:val="000F3BFD"/>
    <w:rsid w:val="000F3C5D"/>
    <w:rsid w:val="000F3F4F"/>
    <w:rsid w:val="000F41F0"/>
    <w:rsid w:val="000F42A3"/>
    <w:rsid w:val="000F46EF"/>
    <w:rsid w:val="000F46FD"/>
    <w:rsid w:val="000F4723"/>
    <w:rsid w:val="000F4790"/>
    <w:rsid w:val="000F4805"/>
    <w:rsid w:val="000F48B6"/>
    <w:rsid w:val="000F4ABD"/>
    <w:rsid w:val="000F4AC5"/>
    <w:rsid w:val="000F4CB3"/>
    <w:rsid w:val="000F4D97"/>
    <w:rsid w:val="000F4E80"/>
    <w:rsid w:val="000F4ED6"/>
    <w:rsid w:val="000F4F29"/>
    <w:rsid w:val="000F4FB9"/>
    <w:rsid w:val="000F50A9"/>
    <w:rsid w:val="000F520A"/>
    <w:rsid w:val="000F52B7"/>
    <w:rsid w:val="000F541D"/>
    <w:rsid w:val="000F557C"/>
    <w:rsid w:val="000F5677"/>
    <w:rsid w:val="000F5885"/>
    <w:rsid w:val="000F5936"/>
    <w:rsid w:val="000F594B"/>
    <w:rsid w:val="000F5AE1"/>
    <w:rsid w:val="000F5BA9"/>
    <w:rsid w:val="000F5C12"/>
    <w:rsid w:val="000F5C68"/>
    <w:rsid w:val="000F5D74"/>
    <w:rsid w:val="000F5E34"/>
    <w:rsid w:val="000F5ED4"/>
    <w:rsid w:val="000F5EF9"/>
    <w:rsid w:val="000F5F96"/>
    <w:rsid w:val="000F6182"/>
    <w:rsid w:val="000F61CD"/>
    <w:rsid w:val="000F6307"/>
    <w:rsid w:val="000F63BE"/>
    <w:rsid w:val="000F647B"/>
    <w:rsid w:val="000F675F"/>
    <w:rsid w:val="000F6855"/>
    <w:rsid w:val="000F69DD"/>
    <w:rsid w:val="000F6B6B"/>
    <w:rsid w:val="000F6BD0"/>
    <w:rsid w:val="000F6C2D"/>
    <w:rsid w:val="000F6FD8"/>
    <w:rsid w:val="000F7075"/>
    <w:rsid w:val="000F7276"/>
    <w:rsid w:val="000F74DD"/>
    <w:rsid w:val="000F7762"/>
    <w:rsid w:val="000F7843"/>
    <w:rsid w:val="000F7A0C"/>
    <w:rsid w:val="000F7B8F"/>
    <w:rsid w:val="000F7B99"/>
    <w:rsid w:val="000F7E07"/>
    <w:rsid w:val="0010009A"/>
    <w:rsid w:val="001003E3"/>
    <w:rsid w:val="00100C39"/>
    <w:rsid w:val="00100C54"/>
    <w:rsid w:val="00100D3C"/>
    <w:rsid w:val="00100DB4"/>
    <w:rsid w:val="00100F51"/>
    <w:rsid w:val="0010101D"/>
    <w:rsid w:val="0010102C"/>
    <w:rsid w:val="0010119F"/>
    <w:rsid w:val="00101220"/>
    <w:rsid w:val="00101270"/>
    <w:rsid w:val="001013E2"/>
    <w:rsid w:val="001016E6"/>
    <w:rsid w:val="001016F9"/>
    <w:rsid w:val="0010181E"/>
    <w:rsid w:val="0010183B"/>
    <w:rsid w:val="001018AF"/>
    <w:rsid w:val="00101C27"/>
    <w:rsid w:val="00101C6F"/>
    <w:rsid w:val="00101C96"/>
    <w:rsid w:val="00101C9F"/>
    <w:rsid w:val="00101DD4"/>
    <w:rsid w:val="00102045"/>
    <w:rsid w:val="00102050"/>
    <w:rsid w:val="00102144"/>
    <w:rsid w:val="001021C0"/>
    <w:rsid w:val="001023C9"/>
    <w:rsid w:val="0010242C"/>
    <w:rsid w:val="00102677"/>
    <w:rsid w:val="001028E4"/>
    <w:rsid w:val="00102A1F"/>
    <w:rsid w:val="00102B98"/>
    <w:rsid w:val="00102EA0"/>
    <w:rsid w:val="00103144"/>
    <w:rsid w:val="001031FD"/>
    <w:rsid w:val="001033D3"/>
    <w:rsid w:val="001033E5"/>
    <w:rsid w:val="00103470"/>
    <w:rsid w:val="001034B0"/>
    <w:rsid w:val="00103905"/>
    <w:rsid w:val="00103FBC"/>
    <w:rsid w:val="0010428E"/>
    <w:rsid w:val="00104305"/>
    <w:rsid w:val="001045BA"/>
    <w:rsid w:val="0010470B"/>
    <w:rsid w:val="0010481B"/>
    <w:rsid w:val="0010485E"/>
    <w:rsid w:val="00104996"/>
    <w:rsid w:val="00104AFF"/>
    <w:rsid w:val="00104DBC"/>
    <w:rsid w:val="00104F7D"/>
    <w:rsid w:val="001050D2"/>
    <w:rsid w:val="001053EB"/>
    <w:rsid w:val="0010545C"/>
    <w:rsid w:val="001054FC"/>
    <w:rsid w:val="001056D0"/>
    <w:rsid w:val="001056E2"/>
    <w:rsid w:val="0010571E"/>
    <w:rsid w:val="0010588E"/>
    <w:rsid w:val="001059F9"/>
    <w:rsid w:val="00105B9E"/>
    <w:rsid w:val="00105BFB"/>
    <w:rsid w:val="00105D9C"/>
    <w:rsid w:val="00105DC5"/>
    <w:rsid w:val="00105F59"/>
    <w:rsid w:val="00106378"/>
    <w:rsid w:val="001063DD"/>
    <w:rsid w:val="001064EA"/>
    <w:rsid w:val="001067F5"/>
    <w:rsid w:val="00106A4F"/>
    <w:rsid w:val="00106AAF"/>
    <w:rsid w:val="00106C11"/>
    <w:rsid w:val="00106C9C"/>
    <w:rsid w:val="00106D29"/>
    <w:rsid w:val="001073DE"/>
    <w:rsid w:val="00107678"/>
    <w:rsid w:val="001076BF"/>
    <w:rsid w:val="001077D9"/>
    <w:rsid w:val="00107865"/>
    <w:rsid w:val="00107A11"/>
    <w:rsid w:val="00107AF5"/>
    <w:rsid w:val="00107C8B"/>
    <w:rsid w:val="00107E95"/>
    <w:rsid w:val="00107F12"/>
    <w:rsid w:val="001102CE"/>
    <w:rsid w:val="00110495"/>
    <w:rsid w:val="001106BD"/>
    <w:rsid w:val="001106E7"/>
    <w:rsid w:val="00110889"/>
    <w:rsid w:val="001113BA"/>
    <w:rsid w:val="00111444"/>
    <w:rsid w:val="00111686"/>
    <w:rsid w:val="001117C8"/>
    <w:rsid w:val="00111905"/>
    <w:rsid w:val="001119F8"/>
    <w:rsid w:val="00111B7C"/>
    <w:rsid w:val="00111DAA"/>
    <w:rsid w:val="00111E2C"/>
    <w:rsid w:val="00111F48"/>
    <w:rsid w:val="00111FD0"/>
    <w:rsid w:val="00111FD1"/>
    <w:rsid w:val="00112068"/>
    <w:rsid w:val="0011226B"/>
    <w:rsid w:val="0011229B"/>
    <w:rsid w:val="001122AA"/>
    <w:rsid w:val="001122EB"/>
    <w:rsid w:val="0011260A"/>
    <w:rsid w:val="0011269E"/>
    <w:rsid w:val="0011270A"/>
    <w:rsid w:val="0011285A"/>
    <w:rsid w:val="00112874"/>
    <w:rsid w:val="0011288C"/>
    <w:rsid w:val="00112A96"/>
    <w:rsid w:val="00112B2D"/>
    <w:rsid w:val="00112B4C"/>
    <w:rsid w:val="00112BB2"/>
    <w:rsid w:val="00112D69"/>
    <w:rsid w:val="00112EBF"/>
    <w:rsid w:val="00112F81"/>
    <w:rsid w:val="00112F97"/>
    <w:rsid w:val="00113199"/>
    <w:rsid w:val="001131A0"/>
    <w:rsid w:val="00113219"/>
    <w:rsid w:val="00113252"/>
    <w:rsid w:val="00113366"/>
    <w:rsid w:val="0011344E"/>
    <w:rsid w:val="00113528"/>
    <w:rsid w:val="0011360C"/>
    <w:rsid w:val="00113822"/>
    <w:rsid w:val="00113A03"/>
    <w:rsid w:val="00113A09"/>
    <w:rsid w:val="00113A0A"/>
    <w:rsid w:val="00113ED8"/>
    <w:rsid w:val="00113FFC"/>
    <w:rsid w:val="0011422D"/>
    <w:rsid w:val="001145FF"/>
    <w:rsid w:val="001146F3"/>
    <w:rsid w:val="00114769"/>
    <w:rsid w:val="00114A7D"/>
    <w:rsid w:val="00114B5E"/>
    <w:rsid w:val="00114BD8"/>
    <w:rsid w:val="00114C46"/>
    <w:rsid w:val="00114F8F"/>
    <w:rsid w:val="00115166"/>
    <w:rsid w:val="0011539F"/>
    <w:rsid w:val="001154F2"/>
    <w:rsid w:val="001155B6"/>
    <w:rsid w:val="0011566A"/>
    <w:rsid w:val="00115720"/>
    <w:rsid w:val="001159EA"/>
    <w:rsid w:val="00115B28"/>
    <w:rsid w:val="00115B46"/>
    <w:rsid w:val="00115BB2"/>
    <w:rsid w:val="00115C06"/>
    <w:rsid w:val="00116038"/>
    <w:rsid w:val="00116183"/>
    <w:rsid w:val="001162DC"/>
    <w:rsid w:val="001163FB"/>
    <w:rsid w:val="00116409"/>
    <w:rsid w:val="00116434"/>
    <w:rsid w:val="00116469"/>
    <w:rsid w:val="00116592"/>
    <w:rsid w:val="001165BB"/>
    <w:rsid w:val="00116677"/>
    <w:rsid w:val="001166D9"/>
    <w:rsid w:val="001169AB"/>
    <w:rsid w:val="00116C9F"/>
    <w:rsid w:val="00116E54"/>
    <w:rsid w:val="00117203"/>
    <w:rsid w:val="001172A4"/>
    <w:rsid w:val="001174A4"/>
    <w:rsid w:val="001174DB"/>
    <w:rsid w:val="001174E2"/>
    <w:rsid w:val="001178CA"/>
    <w:rsid w:val="00117BCE"/>
    <w:rsid w:val="00117CDE"/>
    <w:rsid w:val="00117D08"/>
    <w:rsid w:val="00120092"/>
    <w:rsid w:val="00120284"/>
    <w:rsid w:val="0012062F"/>
    <w:rsid w:val="001208FC"/>
    <w:rsid w:val="0012091D"/>
    <w:rsid w:val="00120C04"/>
    <w:rsid w:val="00120DF2"/>
    <w:rsid w:val="00120E65"/>
    <w:rsid w:val="00120E73"/>
    <w:rsid w:val="001211F0"/>
    <w:rsid w:val="00121207"/>
    <w:rsid w:val="00121311"/>
    <w:rsid w:val="00121345"/>
    <w:rsid w:val="001213FB"/>
    <w:rsid w:val="00121655"/>
    <w:rsid w:val="001217BD"/>
    <w:rsid w:val="00121901"/>
    <w:rsid w:val="00121957"/>
    <w:rsid w:val="001219D6"/>
    <w:rsid w:val="00121A4D"/>
    <w:rsid w:val="00121AD0"/>
    <w:rsid w:val="00121BDF"/>
    <w:rsid w:val="00121DED"/>
    <w:rsid w:val="0012206E"/>
    <w:rsid w:val="001220A6"/>
    <w:rsid w:val="00122191"/>
    <w:rsid w:val="001222E4"/>
    <w:rsid w:val="001224DC"/>
    <w:rsid w:val="001225BA"/>
    <w:rsid w:val="001226D1"/>
    <w:rsid w:val="0012270C"/>
    <w:rsid w:val="001227B8"/>
    <w:rsid w:val="001228E4"/>
    <w:rsid w:val="001228EB"/>
    <w:rsid w:val="00122A60"/>
    <w:rsid w:val="00122CAF"/>
    <w:rsid w:val="00122D58"/>
    <w:rsid w:val="00122E27"/>
    <w:rsid w:val="00122EB2"/>
    <w:rsid w:val="00122F68"/>
    <w:rsid w:val="00122FBB"/>
    <w:rsid w:val="00122FED"/>
    <w:rsid w:val="0012308D"/>
    <w:rsid w:val="001230E2"/>
    <w:rsid w:val="00123101"/>
    <w:rsid w:val="00123275"/>
    <w:rsid w:val="001232FF"/>
    <w:rsid w:val="0012339A"/>
    <w:rsid w:val="00123557"/>
    <w:rsid w:val="001235E5"/>
    <w:rsid w:val="00123609"/>
    <w:rsid w:val="00123659"/>
    <w:rsid w:val="001236CF"/>
    <w:rsid w:val="001237CA"/>
    <w:rsid w:val="001238C2"/>
    <w:rsid w:val="00123B36"/>
    <w:rsid w:val="00123B9A"/>
    <w:rsid w:val="00123C36"/>
    <w:rsid w:val="00123D8E"/>
    <w:rsid w:val="00123E16"/>
    <w:rsid w:val="00123E82"/>
    <w:rsid w:val="0012406A"/>
    <w:rsid w:val="00124110"/>
    <w:rsid w:val="0012411F"/>
    <w:rsid w:val="0012425A"/>
    <w:rsid w:val="001245F3"/>
    <w:rsid w:val="00124BCD"/>
    <w:rsid w:val="00124D4F"/>
    <w:rsid w:val="00124D9E"/>
    <w:rsid w:val="00124E15"/>
    <w:rsid w:val="00124EC9"/>
    <w:rsid w:val="0012514B"/>
    <w:rsid w:val="00125687"/>
    <w:rsid w:val="001256D0"/>
    <w:rsid w:val="001256E6"/>
    <w:rsid w:val="0012571D"/>
    <w:rsid w:val="00125730"/>
    <w:rsid w:val="00125857"/>
    <w:rsid w:val="001258E9"/>
    <w:rsid w:val="001258FF"/>
    <w:rsid w:val="0012595D"/>
    <w:rsid w:val="001259D9"/>
    <w:rsid w:val="00125A9B"/>
    <w:rsid w:val="00125B4A"/>
    <w:rsid w:val="00125B4C"/>
    <w:rsid w:val="00125D9D"/>
    <w:rsid w:val="00125E5D"/>
    <w:rsid w:val="00125EEA"/>
    <w:rsid w:val="00126034"/>
    <w:rsid w:val="0012618E"/>
    <w:rsid w:val="001261F5"/>
    <w:rsid w:val="00126275"/>
    <w:rsid w:val="0012654D"/>
    <w:rsid w:val="00126603"/>
    <w:rsid w:val="00126756"/>
    <w:rsid w:val="00126900"/>
    <w:rsid w:val="001269C6"/>
    <w:rsid w:val="00126C0E"/>
    <w:rsid w:val="00126CAF"/>
    <w:rsid w:val="00126DA5"/>
    <w:rsid w:val="00126E11"/>
    <w:rsid w:val="00126F1F"/>
    <w:rsid w:val="00126F62"/>
    <w:rsid w:val="00126FCD"/>
    <w:rsid w:val="00127034"/>
    <w:rsid w:val="00127132"/>
    <w:rsid w:val="001271C2"/>
    <w:rsid w:val="0012762E"/>
    <w:rsid w:val="00127762"/>
    <w:rsid w:val="00127905"/>
    <w:rsid w:val="00127949"/>
    <w:rsid w:val="00127A3D"/>
    <w:rsid w:val="00127A9E"/>
    <w:rsid w:val="001300FC"/>
    <w:rsid w:val="0013021D"/>
    <w:rsid w:val="00130231"/>
    <w:rsid w:val="0013048A"/>
    <w:rsid w:val="00130655"/>
    <w:rsid w:val="00130771"/>
    <w:rsid w:val="001307E9"/>
    <w:rsid w:val="001308BB"/>
    <w:rsid w:val="001308C8"/>
    <w:rsid w:val="00130951"/>
    <w:rsid w:val="0013098B"/>
    <w:rsid w:val="00130A96"/>
    <w:rsid w:val="00130DBD"/>
    <w:rsid w:val="00130F28"/>
    <w:rsid w:val="00130F29"/>
    <w:rsid w:val="001310EA"/>
    <w:rsid w:val="0013118B"/>
    <w:rsid w:val="00131231"/>
    <w:rsid w:val="001312A7"/>
    <w:rsid w:val="00131379"/>
    <w:rsid w:val="00131416"/>
    <w:rsid w:val="0013145E"/>
    <w:rsid w:val="001314FA"/>
    <w:rsid w:val="00131780"/>
    <w:rsid w:val="00131B51"/>
    <w:rsid w:val="00131B73"/>
    <w:rsid w:val="00132211"/>
    <w:rsid w:val="00132516"/>
    <w:rsid w:val="0013258F"/>
    <w:rsid w:val="001328DB"/>
    <w:rsid w:val="00132E26"/>
    <w:rsid w:val="00132F49"/>
    <w:rsid w:val="001330B0"/>
    <w:rsid w:val="001330EB"/>
    <w:rsid w:val="00133129"/>
    <w:rsid w:val="001331D2"/>
    <w:rsid w:val="0013328E"/>
    <w:rsid w:val="001332F3"/>
    <w:rsid w:val="00133721"/>
    <w:rsid w:val="001337E5"/>
    <w:rsid w:val="0013381A"/>
    <w:rsid w:val="00133895"/>
    <w:rsid w:val="0013395C"/>
    <w:rsid w:val="00133986"/>
    <w:rsid w:val="00133AFE"/>
    <w:rsid w:val="00133E47"/>
    <w:rsid w:val="00133EA7"/>
    <w:rsid w:val="00133FC7"/>
    <w:rsid w:val="001340F5"/>
    <w:rsid w:val="0013413F"/>
    <w:rsid w:val="00134337"/>
    <w:rsid w:val="00134379"/>
    <w:rsid w:val="00134382"/>
    <w:rsid w:val="001343BE"/>
    <w:rsid w:val="001344F8"/>
    <w:rsid w:val="001345AC"/>
    <w:rsid w:val="0013464A"/>
    <w:rsid w:val="001346ED"/>
    <w:rsid w:val="0013476D"/>
    <w:rsid w:val="001348B2"/>
    <w:rsid w:val="001349EA"/>
    <w:rsid w:val="00134A01"/>
    <w:rsid w:val="00134C92"/>
    <w:rsid w:val="00134CB7"/>
    <w:rsid w:val="00134CDD"/>
    <w:rsid w:val="00134ED5"/>
    <w:rsid w:val="00135020"/>
    <w:rsid w:val="00135098"/>
    <w:rsid w:val="001350C7"/>
    <w:rsid w:val="00135106"/>
    <w:rsid w:val="001352F2"/>
    <w:rsid w:val="0013533C"/>
    <w:rsid w:val="001353D8"/>
    <w:rsid w:val="001353EA"/>
    <w:rsid w:val="001356A4"/>
    <w:rsid w:val="00135785"/>
    <w:rsid w:val="001357FD"/>
    <w:rsid w:val="001357FF"/>
    <w:rsid w:val="00135833"/>
    <w:rsid w:val="00135984"/>
    <w:rsid w:val="00135A1A"/>
    <w:rsid w:val="00135C7E"/>
    <w:rsid w:val="00135CB6"/>
    <w:rsid w:val="00135CBB"/>
    <w:rsid w:val="00136030"/>
    <w:rsid w:val="001360A3"/>
    <w:rsid w:val="00136130"/>
    <w:rsid w:val="00136381"/>
    <w:rsid w:val="00136510"/>
    <w:rsid w:val="00136525"/>
    <w:rsid w:val="00136676"/>
    <w:rsid w:val="001366B3"/>
    <w:rsid w:val="001368AA"/>
    <w:rsid w:val="001369AD"/>
    <w:rsid w:val="00136A1E"/>
    <w:rsid w:val="00136BE2"/>
    <w:rsid w:val="00136D45"/>
    <w:rsid w:val="00136DF4"/>
    <w:rsid w:val="00136E55"/>
    <w:rsid w:val="001370EA"/>
    <w:rsid w:val="001374F5"/>
    <w:rsid w:val="001374F8"/>
    <w:rsid w:val="00137781"/>
    <w:rsid w:val="001377B2"/>
    <w:rsid w:val="00137849"/>
    <w:rsid w:val="001378C1"/>
    <w:rsid w:val="00137940"/>
    <w:rsid w:val="001379A0"/>
    <w:rsid w:val="00137AD0"/>
    <w:rsid w:val="00140055"/>
    <w:rsid w:val="001400A0"/>
    <w:rsid w:val="00140190"/>
    <w:rsid w:val="00140204"/>
    <w:rsid w:val="00140387"/>
    <w:rsid w:val="00140554"/>
    <w:rsid w:val="00140590"/>
    <w:rsid w:val="00140613"/>
    <w:rsid w:val="0014069A"/>
    <w:rsid w:val="00140719"/>
    <w:rsid w:val="001407AC"/>
    <w:rsid w:val="0014080D"/>
    <w:rsid w:val="001408CB"/>
    <w:rsid w:val="00140A58"/>
    <w:rsid w:val="00140B57"/>
    <w:rsid w:val="00140F45"/>
    <w:rsid w:val="00140F5D"/>
    <w:rsid w:val="001412DE"/>
    <w:rsid w:val="0014139B"/>
    <w:rsid w:val="00141455"/>
    <w:rsid w:val="00141462"/>
    <w:rsid w:val="001414B1"/>
    <w:rsid w:val="001415D2"/>
    <w:rsid w:val="001417E8"/>
    <w:rsid w:val="001418DA"/>
    <w:rsid w:val="001419AD"/>
    <w:rsid w:val="001419B1"/>
    <w:rsid w:val="00141D98"/>
    <w:rsid w:val="00141E81"/>
    <w:rsid w:val="00142016"/>
    <w:rsid w:val="0014214B"/>
    <w:rsid w:val="001422CD"/>
    <w:rsid w:val="0014230A"/>
    <w:rsid w:val="001423C5"/>
    <w:rsid w:val="001423D4"/>
    <w:rsid w:val="001423DE"/>
    <w:rsid w:val="0014243F"/>
    <w:rsid w:val="001424BD"/>
    <w:rsid w:val="00142636"/>
    <w:rsid w:val="001426A5"/>
    <w:rsid w:val="00142747"/>
    <w:rsid w:val="001429BA"/>
    <w:rsid w:val="00142A17"/>
    <w:rsid w:val="00142C4E"/>
    <w:rsid w:val="00142EAC"/>
    <w:rsid w:val="00142EF5"/>
    <w:rsid w:val="00142F7C"/>
    <w:rsid w:val="00142FB8"/>
    <w:rsid w:val="001430C7"/>
    <w:rsid w:val="0014346C"/>
    <w:rsid w:val="001434B1"/>
    <w:rsid w:val="001437F9"/>
    <w:rsid w:val="0014380C"/>
    <w:rsid w:val="00143824"/>
    <w:rsid w:val="00143B35"/>
    <w:rsid w:val="00143F65"/>
    <w:rsid w:val="001440D1"/>
    <w:rsid w:val="00144127"/>
    <w:rsid w:val="0014443F"/>
    <w:rsid w:val="00144558"/>
    <w:rsid w:val="001445E2"/>
    <w:rsid w:val="001446EF"/>
    <w:rsid w:val="001446FC"/>
    <w:rsid w:val="00144890"/>
    <w:rsid w:val="00144BDC"/>
    <w:rsid w:val="00144C2D"/>
    <w:rsid w:val="00144D46"/>
    <w:rsid w:val="00144EE5"/>
    <w:rsid w:val="00144F0F"/>
    <w:rsid w:val="00144F36"/>
    <w:rsid w:val="00144F3B"/>
    <w:rsid w:val="0014506F"/>
    <w:rsid w:val="00145220"/>
    <w:rsid w:val="00145371"/>
    <w:rsid w:val="001454B4"/>
    <w:rsid w:val="001454E5"/>
    <w:rsid w:val="0014551E"/>
    <w:rsid w:val="0014555C"/>
    <w:rsid w:val="00145822"/>
    <w:rsid w:val="00145887"/>
    <w:rsid w:val="001458F4"/>
    <w:rsid w:val="00145AF6"/>
    <w:rsid w:val="00145B07"/>
    <w:rsid w:val="00145BAF"/>
    <w:rsid w:val="00145CA2"/>
    <w:rsid w:val="00145F56"/>
    <w:rsid w:val="00146282"/>
    <w:rsid w:val="001462D1"/>
    <w:rsid w:val="001463A7"/>
    <w:rsid w:val="0014657A"/>
    <w:rsid w:val="001465FA"/>
    <w:rsid w:val="00146788"/>
    <w:rsid w:val="001467C6"/>
    <w:rsid w:val="00146808"/>
    <w:rsid w:val="00146854"/>
    <w:rsid w:val="0014686F"/>
    <w:rsid w:val="001469A9"/>
    <w:rsid w:val="00146B0F"/>
    <w:rsid w:val="00146BED"/>
    <w:rsid w:val="00147262"/>
    <w:rsid w:val="00147409"/>
    <w:rsid w:val="001475D6"/>
    <w:rsid w:val="00147706"/>
    <w:rsid w:val="00147748"/>
    <w:rsid w:val="0014790E"/>
    <w:rsid w:val="001500F1"/>
    <w:rsid w:val="00150125"/>
    <w:rsid w:val="0015016B"/>
    <w:rsid w:val="00150276"/>
    <w:rsid w:val="00150319"/>
    <w:rsid w:val="0015031A"/>
    <w:rsid w:val="001503F3"/>
    <w:rsid w:val="0015042F"/>
    <w:rsid w:val="001504E6"/>
    <w:rsid w:val="00150541"/>
    <w:rsid w:val="00150563"/>
    <w:rsid w:val="0015066B"/>
    <w:rsid w:val="0015068E"/>
    <w:rsid w:val="0015079D"/>
    <w:rsid w:val="001507A1"/>
    <w:rsid w:val="001507B3"/>
    <w:rsid w:val="00150837"/>
    <w:rsid w:val="0015094D"/>
    <w:rsid w:val="00150A01"/>
    <w:rsid w:val="00150AA3"/>
    <w:rsid w:val="00150AD3"/>
    <w:rsid w:val="00150B53"/>
    <w:rsid w:val="00150BE9"/>
    <w:rsid w:val="00150BF1"/>
    <w:rsid w:val="00150D08"/>
    <w:rsid w:val="00150F74"/>
    <w:rsid w:val="00150FA4"/>
    <w:rsid w:val="00150FD4"/>
    <w:rsid w:val="001511EB"/>
    <w:rsid w:val="001511F2"/>
    <w:rsid w:val="0015138B"/>
    <w:rsid w:val="001514FF"/>
    <w:rsid w:val="0015158B"/>
    <w:rsid w:val="001516BA"/>
    <w:rsid w:val="001518AA"/>
    <w:rsid w:val="00151938"/>
    <w:rsid w:val="001519C3"/>
    <w:rsid w:val="00151DAB"/>
    <w:rsid w:val="00151E1C"/>
    <w:rsid w:val="001520C4"/>
    <w:rsid w:val="0015251C"/>
    <w:rsid w:val="00152564"/>
    <w:rsid w:val="001525A5"/>
    <w:rsid w:val="00152743"/>
    <w:rsid w:val="001527EC"/>
    <w:rsid w:val="00152870"/>
    <w:rsid w:val="00152878"/>
    <w:rsid w:val="00152889"/>
    <w:rsid w:val="00152952"/>
    <w:rsid w:val="00152B78"/>
    <w:rsid w:val="00152C16"/>
    <w:rsid w:val="00152C80"/>
    <w:rsid w:val="00152CF7"/>
    <w:rsid w:val="00152D5A"/>
    <w:rsid w:val="00152D99"/>
    <w:rsid w:val="001530CA"/>
    <w:rsid w:val="00153147"/>
    <w:rsid w:val="00153314"/>
    <w:rsid w:val="0015340C"/>
    <w:rsid w:val="00153570"/>
    <w:rsid w:val="001535B0"/>
    <w:rsid w:val="0015360E"/>
    <w:rsid w:val="00153812"/>
    <w:rsid w:val="001538D4"/>
    <w:rsid w:val="00153D01"/>
    <w:rsid w:val="00153D6B"/>
    <w:rsid w:val="00153E01"/>
    <w:rsid w:val="00153E9F"/>
    <w:rsid w:val="00153EE9"/>
    <w:rsid w:val="001540C3"/>
    <w:rsid w:val="00154341"/>
    <w:rsid w:val="0015437F"/>
    <w:rsid w:val="001543A7"/>
    <w:rsid w:val="001543AA"/>
    <w:rsid w:val="001546EA"/>
    <w:rsid w:val="001546FC"/>
    <w:rsid w:val="0015475C"/>
    <w:rsid w:val="00154767"/>
    <w:rsid w:val="0015488B"/>
    <w:rsid w:val="0015494C"/>
    <w:rsid w:val="00154956"/>
    <w:rsid w:val="00154AD6"/>
    <w:rsid w:val="00154B5A"/>
    <w:rsid w:val="00154B9A"/>
    <w:rsid w:val="00154CB5"/>
    <w:rsid w:val="00154D09"/>
    <w:rsid w:val="00155075"/>
    <w:rsid w:val="001550AB"/>
    <w:rsid w:val="00155205"/>
    <w:rsid w:val="0015523E"/>
    <w:rsid w:val="001553A1"/>
    <w:rsid w:val="0015553A"/>
    <w:rsid w:val="00155734"/>
    <w:rsid w:val="00155752"/>
    <w:rsid w:val="00155756"/>
    <w:rsid w:val="0015579F"/>
    <w:rsid w:val="00155929"/>
    <w:rsid w:val="0015595A"/>
    <w:rsid w:val="001559F8"/>
    <w:rsid w:val="00155A81"/>
    <w:rsid w:val="00155B52"/>
    <w:rsid w:val="00155B8A"/>
    <w:rsid w:val="00155C86"/>
    <w:rsid w:val="00155CD2"/>
    <w:rsid w:val="00155D4D"/>
    <w:rsid w:val="00155E77"/>
    <w:rsid w:val="00155FA7"/>
    <w:rsid w:val="001560BB"/>
    <w:rsid w:val="001560D1"/>
    <w:rsid w:val="001560F7"/>
    <w:rsid w:val="00156127"/>
    <w:rsid w:val="0015613C"/>
    <w:rsid w:val="00156151"/>
    <w:rsid w:val="001561C3"/>
    <w:rsid w:val="0015683E"/>
    <w:rsid w:val="00156868"/>
    <w:rsid w:val="00156D5F"/>
    <w:rsid w:val="00156DF3"/>
    <w:rsid w:val="00157044"/>
    <w:rsid w:val="00157111"/>
    <w:rsid w:val="00157264"/>
    <w:rsid w:val="001572D2"/>
    <w:rsid w:val="00157334"/>
    <w:rsid w:val="00157426"/>
    <w:rsid w:val="0015742B"/>
    <w:rsid w:val="00157805"/>
    <w:rsid w:val="0015780B"/>
    <w:rsid w:val="00157901"/>
    <w:rsid w:val="00157ACA"/>
    <w:rsid w:val="00157CE6"/>
    <w:rsid w:val="00157D58"/>
    <w:rsid w:val="00157E31"/>
    <w:rsid w:val="00157F00"/>
    <w:rsid w:val="0016031D"/>
    <w:rsid w:val="0016078A"/>
    <w:rsid w:val="001607D0"/>
    <w:rsid w:val="00160891"/>
    <w:rsid w:val="0016096F"/>
    <w:rsid w:val="001609F0"/>
    <w:rsid w:val="00160B7E"/>
    <w:rsid w:val="00160BD4"/>
    <w:rsid w:val="00160CF0"/>
    <w:rsid w:val="00160D51"/>
    <w:rsid w:val="0016103F"/>
    <w:rsid w:val="001610AA"/>
    <w:rsid w:val="001612D4"/>
    <w:rsid w:val="00161609"/>
    <w:rsid w:val="00161652"/>
    <w:rsid w:val="0016196F"/>
    <w:rsid w:val="0016197A"/>
    <w:rsid w:val="00161A1D"/>
    <w:rsid w:val="00161B52"/>
    <w:rsid w:val="00161D33"/>
    <w:rsid w:val="00161D64"/>
    <w:rsid w:val="00161D72"/>
    <w:rsid w:val="00161E53"/>
    <w:rsid w:val="00161E8B"/>
    <w:rsid w:val="00161FE5"/>
    <w:rsid w:val="00162041"/>
    <w:rsid w:val="001620B6"/>
    <w:rsid w:val="0016221E"/>
    <w:rsid w:val="00162292"/>
    <w:rsid w:val="0016248E"/>
    <w:rsid w:val="00162506"/>
    <w:rsid w:val="0016255F"/>
    <w:rsid w:val="001626F5"/>
    <w:rsid w:val="00162937"/>
    <w:rsid w:val="00162AF6"/>
    <w:rsid w:val="00162B6B"/>
    <w:rsid w:val="00162CD9"/>
    <w:rsid w:val="00162D58"/>
    <w:rsid w:val="00162EDD"/>
    <w:rsid w:val="00162F26"/>
    <w:rsid w:val="00163306"/>
    <w:rsid w:val="00163475"/>
    <w:rsid w:val="00163567"/>
    <w:rsid w:val="00163619"/>
    <w:rsid w:val="00163959"/>
    <w:rsid w:val="00163A7F"/>
    <w:rsid w:val="00163AE4"/>
    <w:rsid w:val="00163BA6"/>
    <w:rsid w:val="00163BFE"/>
    <w:rsid w:val="00163D59"/>
    <w:rsid w:val="00163DA0"/>
    <w:rsid w:val="00163E52"/>
    <w:rsid w:val="00163F4B"/>
    <w:rsid w:val="001642F7"/>
    <w:rsid w:val="00164313"/>
    <w:rsid w:val="00164335"/>
    <w:rsid w:val="0016440C"/>
    <w:rsid w:val="0016446A"/>
    <w:rsid w:val="0016453E"/>
    <w:rsid w:val="00164561"/>
    <w:rsid w:val="001645DC"/>
    <w:rsid w:val="001645EA"/>
    <w:rsid w:val="001649D7"/>
    <w:rsid w:val="001649F5"/>
    <w:rsid w:val="00165014"/>
    <w:rsid w:val="00165060"/>
    <w:rsid w:val="001653A4"/>
    <w:rsid w:val="0016548A"/>
    <w:rsid w:val="001656DF"/>
    <w:rsid w:val="00165767"/>
    <w:rsid w:val="0016586A"/>
    <w:rsid w:val="00165AAB"/>
    <w:rsid w:val="00165BFC"/>
    <w:rsid w:val="00165C96"/>
    <w:rsid w:val="00165CF8"/>
    <w:rsid w:val="00165D4A"/>
    <w:rsid w:val="00165F1D"/>
    <w:rsid w:val="00165F49"/>
    <w:rsid w:val="00166209"/>
    <w:rsid w:val="00166532"/>
    <w:rsid w:val="0016665C"/>
    <w:rsid w:val="001666AC"/>
    <w:rsid w:val="00166849"/>
    <w:rsid w:val="00166854"/>
    <w:rsid w:val="0016686F"/>
    <w:rsid w:val="001668B0"/>
    <w:rsid w:val="001668FB"/>
    <w:rsid w:val="0016692B"/>
    <w:rsid w:val="00166B99"/>
    <w:rsid w:val="00166CF8"/>
    <w:rsid w:val="00166E8D"/>
    <w:rsid w:val="001670B4"/>
    <w:rsid w:val="001672DE"/>
    <w:rsid w:val="00167445"/>
    <w:rsid w:val="0016746C"/>
    <w:rsid w:val="001674A5"/>
    <w:rsid w:val="001675CA"/>
    <w:rsid w:val="00167832"/>
    <w:rsid w:val="001679D7"/>
    <w:rsid w:val="00167B8C"/>
    <w:rsid w:val="00167CA8"/>
    <w:rsid w:val="00167E21"/>
    <w:rsid w:val="00167E3A"/>
    <w:rsid w:val="00167E74"/>
    <w:rsid w:val="00167F1B"/>
    <w:rsid w:val="00170051"/>
    <w:rsid w:val="0017034D"/>
    <w:rsid w:val="001703FA"/>
    <w:rsid w:val="001704B3"/>
    <w:rsid w:val="00170621"/>
    <w:rsid w:val="00170784"/>
    <w:rsid w:val="00170837"/>
    <w:rsid w:val="00170B16"/>
    <w:rsid w:val="001711A0"/>
    <w:rsid w:val="001712DA"/>
    <w:rsid w:val="00171326"/>
    <w:rsid w:val="00171599"/>
    <w:rsid w:val="001717ED"/>
    <w:rsid w:val="0017183E"/>
    <w:rsid w:val="0017184C"/>
    <w:rsid w:val="00171ABC"/>
    <w:rsid w:val="00171BF3"/>
    <w:rsid w:val="00171C4D"/>
    <w:rsid w:val="00171C88"/>
    <w:rsid w:val="00172137"/>
    <w:rsid w:val="001721A1"/>
    <w:rsid w:val="001722AF"/>
    <w:rsid w:val="001722C6"/>
    <w:rsid w:val="001722E9"/>
    <w:rsid w:val="001722F1"/>
    <w:rsid w:val="0017234D"/>
    <w:rsid w:val="00172420"/>
    <w:rsid w:val="0017248F"/>
    <w:rsid w:val="00172712"/>
    <w:rsid w:val="001727A6"/>
    <w:rsid w:val="0017297B"/>
    <w:rsid w:val="001729CE"/>
    <w:rsid w:val="00172C29"/>
    <w:rsid w:val="00172C7D"/>
    <w:rsid w:val="00172CDC"/>
    <w:rsid w:val="00172EA2"/>
    <w:rsid w:val="001730ED"/>
    <w:rsid w:val="001731B8"/>
    <w:rsid w:val="001732AD"/>
    <w:rsid w:val="001732D3"/>
    <w:rsid w:val="0017351A"/>
    <w:rsid w:val="0017360F"/>
    <w:rsid w:val="001736C9"/>
    <w:rsid w:val="001737DF"/>
    <w:rsid w:val="00173892"/>
    <w:rsid w:val="00173BC9"/>
    <w:rsid w:val="00173C40"/>
    <w:rsid w:val="00173C5C"/>
    <w:rsid w:val="00173CCB"/>
    <w:rsid w:val="00173DBC"/>
    <w:rsid w:val="00173E4F"/>
    <w:rsid w:val="0017417A"/>
    <w:rsid w:val="00174231"/>
    <w:rsid w:val="00174243"/>
    <w:rsid w:val="001742CF"/>
    <w:rsid w:val="001743AD"/>
    <w:rsid w:val="00174459"/>
    <w:rsid w:val="0017455E"/>
    <w:rsid w:val="0017457A"/>
    <w:rsid w:val="00174589"/>
    <w:rsid w:val="001745C0"/>
    <w:rsid w:val="00174677"/>
    <w:rsid w:val="00174808"/>
    <w:rsid w:val="00174BC5"/>
    <w:rsid w:val="00174D31"/>
    <w:rsid w:val="00174F08"/>
    <w:rsid w:val="0017529F"/>
    <w:rsid w:val="001753A8"/>
    <w:rsid w:val="0017552B"/>
    <w:rsid w:val="001755A7"/>
    <w:rsid w:val="001756D9"/>
    <w:rsid w:val="001756FC"/>
    <w:rsid w:val="0017583A"/>
    <w:rsid w:val="0017592B"/>
    <w:rsid w:val="00175959"/>
    <w:rsid w:val="0017598D"/>
    <w:rsid w:val="0017598E"/>
    <w:rsid w:val="001759B6"/>
    <w:rsid w:val="00175A54"/>
    <w:rsid w:val="00175BF9"/>
    <w:rsid w:val="00175D2A"/>
    <w:rsid w:val="00175DD5"/>
    <w:rsid w:val="00175F19"/>
    <w:rsid w:val="00175F45"/>
    <w:rsid w:val="00176080"/>
    <w:rsid w:val="00176091"/>
    <w:rsid w:val="0017617F"/>
    <w:rsid w:val="00176264"/>
    <w:rsid w:val="001763A1"/>
    <w:rsid w:val="001763E9"/>
    <w:rsid w:val="001763F7"/>
    <w:rsid w:val="00176650"/>
    <w:rsid w:val="0017669C"/>
    <w:rsid w:val="001767DA"/>
    <w:rsid w:val="001768A8"/>
    <w:rsid w:val="001769D1"/>
    <w:rsid w:val="00176B13"/>
    <w:rsid w:val="00176B8F"/>
    <w:rsid w:val="00176D71"/>
    <w:rsid w:val="00176ED8"/>
    <w:rsid w:val="00176F85"/>
    <w:rsid w:val="001771EB"/>
    <w:rsid w:val="0017721C"/>
    <w:rsid w:val="001776A9"/>
    <w:rsid w:val="001778FA"/>
    <w:rsid w:val="001779B4"/>
    <w:rsid w:val="00177A12"/>
    <w:rsid w:val="00177A72"/>
    <w:rsid w:val="00177BE9"/>
    <w:rsid w:val="00177D0D"/>
    <w:rsid w:val="00177D55"/>
    <w:rsid w:val="00177D56"/>
    <w:rsid w:val="00177EB2"/>
    <w:rsid w:val="00177F46"/>
    <w:rsid w:val="00177F7B"/>
    <w:rsid w:val="00177FB2"/>
    <w:rsid w:val="001801B7"/>
    <w:rsid w:val="00180893"/>
    <w:rsid w:val="00180B71"/>
    <w:rsid w:val="00180BD9"/>
    <w:rsid w:val="00180C77"/>
    <w:rsid w:val="00180C96"/>
    <w:rsid w:val="00180D94"/>
    <w:rsid w:val="001810B6"/>
    <w:rsid w:val="00181118"/>
    <w:rsid w:val="00181336"/>
    <w:rsid w:val="0018149F"/>
    <w:rsid w:val="00181520"/>
    <w:rsid w:val="001815E7"/>
    <w:rsid w:val="00181777"/>
    <w:rsid w:val="0018177C"/>
    <w:rsid w:val="00181811"/>
    <w:rsid w:val="001818F3"/>
    <w:rsid w:val="00181A2C"/>
    <w:rsid w:val="00181A55"/>
    <w:rsid w:val="00181B6B"/>
    <w:rsid w:val="00181C44"/>
    <w:rsid w:val="00181C59"/>
    <w:rsid w:val="00181EF4"/>
    <w:rsid w:val="001822DF"/>
    <w:rsid w:val="00182694"/>
    <w:rsid w:val="001827B3"/>
    <w:rsid w:val="001827B8"/>
    <w:rsid w:val="001827F2"/>
    <w:rsid w:val="00182A27"/>
    <w:rsid w:val="00182B67"/>
    <w:rsid w:val="00182CAC"/>
    <w:rsid w:val="00182E93"/>
    <w:rsid w:val="00182ED7"/>
    <w:rsid w:val="0018303F"/>
    <w:rsid w:val="001830BA"/>
    <w:rsid w:val="00183138"/>
    <w:rsid w:val="00183404"/>
    <w:rsid w:val="001835B0"/>
    <w:rsid w:val="001835B3"/>
    <w:rsid w:val="00183B2E"/>
    <w:rsid w:val="00183B6C"/>
    <w:rsid w:val="00183DC1"/>
    <w:rsid w:val="00183F0D"/>
    <w:rsid w:val="0018414C"/>
    <w:rsid w:val="00184200"/>
    <w:rsid w:val="00184834"/>
    <w:rsid w:val="001848F1"/>
    <w:rsid w:val="00184A00"/>
    <w:rsid w:val="00184AD1"/>
    <w:rsid w:val="00184D20"/>
    <w:rsid w:val="00184ED6"/>
    <w:rsid w:val="00184FA8"/>
    <w:rsid w:val="0018502E"/>
    <w:rsid w:val="00185127"/>
    <w:rsid w:val="00185288"/>
    <w:rsid w:val="001854AA"/>
    <w:rsid w:val="001857CC"/>
    <w:rsid w:val="0018587D"/>
    <w:rsid w:val="00185980"/>
    <w:rsid w:val="00185A86"/>
    <w:rsid w:val="00185B4E"/>
    <w:rsid w:val="00185DB0"/>
    <w:rsid w:val="00185DC8"/>
    <w:rsid w:val="00185EE7"/>
    <w:rsid w:val="00186134"/>
    <w:rsid w:val="00186293"/>
    <w:rsid w:val="00186767"/>
    <w:rsid w:val="00186784"/>
    <w:rsid w:val="001867CF"/>
    <w:rsid w:val="00186879"/>
    <w:rsid w:val="00186901"/>
    <w:rsid w:val="00186A86"/>
    <w:rsid w:val="00186B42"/>
    <w:rsid w:val="00186D1B"/>
    <w:rsid w:val="00186DF4"/>
    <w:rsid w:val="00187106"/>
    <w:rsid w:val="00187160"/>
    <w:rsid w:val="0018738D"/>
    <w:rsid w:val="00187555"/>
    <w:rsid w:val="00187563"/>
    <w:rsid w:val="00187869"/>
    <w:rsid w:val="0018796C"/>
    <w:rsid w:val="001879D3"/>
    <w:rsid w:val="00187A9C"/>
    <w:rsid w:val="00187B22"/>
    <w:rsid w:val="00187E0B"/>
    <w:rsid w:val="00187FEE"/>
    <w:rsid w:val="001900BF"/>
    <w:rsid w:val="00190150"/>
    <w:rsid w:val="00190264"/>
    <w:rsid w:val="00190405"/>
    <w:rsid w:val="00190488"/>
    <w:rsid w:val="001905C3"/>
    <w:rsid w:val="0019074F"/>
    <w:rsid w:val="00190852"/>
    <w:rsid w:val="00190859"/>
    <w:rsid w:val="00190A0D"/>
    <w:rsid w:val="00190CDF"/>
    <w:rsid w:val="00190DF1"/>
    <w:rsid w:val="00190F04"/>
    <w:rsid w:val="00190FA0"/>
    <w:rsid w:val="0019147D"/>
    <w:rsid w:val="001914FB"/>
    <w:rsid w:val="001915B9"/>
    <w:rsid w:val="001916F5"/>
    <w:rsid w:val="00191715"/>
    <w:rsid w:val="001917CB"/>
    <w:rsid w:val="0019185B"/>
    <w:rsid w:val="00191E96"/>
    <w:rsid w:val="00191EC3"/>
    <w:rsid w:val="001923E2"/>
    <w:rsid w:val="00192439"/>
    <w:rsid w:val="00192504"/>
    <w:rsid w:val="00192658"/>
    <w:rsid w:val="001926F0"/>
    <w:rsid w:val="001928AB"/>
    <w:rsid w:val="00192B50"/>
    <w:rsid w:val="00192BB2"/>
    <w:rsid w:val="00192C96"/>
    <w:rsid w:val="00192E23"/>
    <w:rsid w:val="00193166"/>
    <w:rsid w:val="001932A8"/>
    <w:rsid w:val="001932D6"/>
    <w:rsid w:val="001933A6"/>
    <w:rsid w:val="00193819"/>
    <w:rsid w:val="00193838"/>
    <w:rsid w:val="0019399E"/>
    <w:rsid w:val="00193AC8"/>
    <w:rsid w:val="00193F1B"/>
    <w:rsid w:val="0019410E"/>
    <w:rsid w:val="00194175"/>
    <w:rsid w:val="00194675"/>
    <w:rsid w:val="00194762"/>
    <w:rsid w:val="001949BE"/>
    <w:rsid w:val="001949D8"/>
    <w:rsid w:val="00194A3C"/>
    <w:rsid w:val="00194BF5"/>
    <w:rsid w:val="00194D13"/>
    <w:rsid w:val="00194D6C"/>
    <w:rsid w:val="00194DA0"/>
    <w:rsid w:val="00194DB8"/>
    <w:rsid w:val="00194E0C"/>
    <w:rsid w:val="00194E65"/>
    <w:rsid w:val="00194EF6"/>
    <w:rsid w:val="00194F28"/>
    <w:rsid w:val="00194F49"/>
    <w:rsid w:val="00195236"/>
    <w:rsid w:val="0019535E"/>
    <w:rsid w:val="00195437"/>
    <w:rsid w:val="00195631"/>
    <w:rsid w:val="00195703"/>
    <w:rsid w:val="00195B93"/>
    <w:rsid w:val="00195C16"/>
    <w:rsid w:val="00195C71"/>
    <w:rsid w:val="00195C92"/>
    <w:rsid w:val="00195D6F"/>
    <w:rsid w:val="00195DC4"/>
    <w:rsid w:val="00195DFC"/>
    <w:rsid w:val="00196143"/>
    <w:rsid w:val="0019628A"/>
    <w:rsid w:val="00196396"/>
    <w:rsid w:val="001963A4"/>
    <w:rsid w:val="001963A9"/>
    <w:rsid w:val="00196490"/>
    <w:rsid w:val="001964AD"/>
    <w:rsid w:val="001965E5"/>
    <w:rsid w:val="0019676E"/>
    <w:rsid w:val="001968D8"/>
    <w:rsid w:val="001968D9"/>
    <w:rsid w:val="0019690A"/>
    <w:rsid w:val="00196A47"/>
    <w:rsid w:val="00196B82"/>
    <w:rsid w:val="00196BC3"/>
    <w:rsid w:val="00196BC6"/>
    <w:rsid w:val="00196C05"/>
    <w:rsid w:val="00196C3A"/>
    <w:rsid w:val="00196D9E"/>
    <w:rsid w:val="00196DDE"/>
    <w:rsid w:val="00196FD0"/>
    <w:rsid w:val="00197012"/>
    <w:rsid w:val="001972EF"/>
    <w:rsid w:val="00197310"/>
    <w:rsid w:val="001973F5"/>
    <w:rsid w:val="001975EB"/>
    <w:rsid w:val="00197734"/>
    <w:rsid w:val="001977B7"/>
    <w:rsid w:val="00197999"/>
    <w:rsid w:val="001979F5"/>
    <w:rsid w:val="00197A03"/>
    <w:rsid w:val="00197AA0"/>
    <w:rsid w:val="00197C59"/>
    <w:rsid w:val="00197D0B"/>
    <w:rsid w:val="00197DB4"/>
    <w:rsid w:val="00197F12"/>
    <w:rsid w:val="001A0170"/>
    <w:rsid w:val="001A036E"/>
    <w:rsid w:val="001A0467"/>
    <w:rsid w:val="001A0502"/>
    <w:rsid w:val="001A05D1"/>
    <w:rsid w:val="001A09DC"/>
    <w:rsid w:val="001A0A91"/>
    <w:rsid w:val="001A0DB5"/>
    <w:rsid w:val="001A0DF0"/>
    <w:rsid w:val="001A0E17"/>
    <w:rsid w:val="001A0FD2"/>
    <w:rsid w:val="001A11CD"/>
    <w:rsid w:val="001A1430"/>
    <w:rsid w:val="001A16B0"/>
    <w:rsid w:val="001A16B6"/>
    <w:rsid w:val="001A16BA"/>
    <w:rsid w:val="001A18BC"/>
    <w:rsid w:val="001A1909"/>
    <w:rsid w:val="001A1979"/>
    <w:rsid w:val="001A1998"/>
    <w:rsid w:val="001A1AEB"/>
    <w:rsid w:val="001A1D00"/>
    <w:rsid w:val="001A1EF8"/>
    <w:rsid w:val="001A2072"/>
    <w:rsid w:val="001A20A3"/>
    <w:rsid w:val="001A2111"/>
    <w:rsid w:val="001A23FF"/>
    <w:rsid w:val="001A2417"/>
    <w:rsid w:val="001A249D"/>
    <w:rsid w:val="001A24E1"/>
    <w:rsid w:val="001A256E"/>
    <w:rsid w:val="001A257B"/>
    <w:rsid w:val="001A2655"/>
    <w:rsid w:val="001A26C0"/>
    <w:rsid w:val="001A2785"/>
    <w:rsid w:val="001A28DB"/>
    <w:rsid w:val="001A29D7"/>
    <w:rsid w:val="001A2A39"/>
    <w:rsid w:val="001A2A3E"/>
    <w:rsid w:val="001A2C3B"/>
    <w:rsid w:val="001A2E71"/>
    <w:rsid w:val="001A2F73"/>
    <w:rsid w:val="001A30B4"/>
    <w:rsid w:val="001A329E"/>
    <w:rsid w:val="001A3511"/>
    <w:rsid w:val="001A35C7"/>
    <w:rsid w:val="001A3805"/>
    <w:rsid w:val="001A3828"/>
    <w:rsid w:val="001A3877"/>
    <w:rsid w:val="001A3A4A"/>
    <w:rsid w:val="001A3CF3"/>
    <w:rsid w:val="001A3E83"/>
    <w:rsid w:val="001A3EFD"/>
    <w:rsid w:val="001A4014"/>
    <w:rsid w:val="001A4069"/>
    <w:rsid w:val="001A406D"/>
    <w:rsid w:val="001A4178"/>
    <w:rsid w:val="001A4190"/>
    <w:rsid w:val="001A4218"/>
    <w:rsid w:val="001A436C"/>
    <w:rsid w:val="001A4372"/>
    <w:rsid w:val="001A43AE"/>
    <w:rsid w:val="001A457D"/>
    <w:rsid w:val="001A459F"/>
    <w:rsid w:val="001A4823"/>
    <w:rsid w:val="001A4847"/>
    <w:rsid w:val="001A491A"/>
    <w:rsid w:val="001A4EB4"/>
    <w:rsid w:val="001A4ECC"/>
    <w:rsid w:val="001A4F5E"/>
    <w:rsid w:val="001A4FBF"/>
    <w:rsid w:val="001A504F"/>
    <w:rsid w:val="001A5090"/>
    <w:rsid w:val="001A51DC"/>
    <w:rsid w:val="001A52F9"/>
    <w:rsid w:val="001A5417"/>
    <w:rsid w:val="001A55F5"/>
    <w:rsid w:val="001A56F4"/>
    <w:rsid w:val="001A5792"/>
    <w:rsid w:val="001A5964"/>
    <w:rsid w:val="001A598D"/>
    <w:rsid w:val="001A5D1F"/>
    <w:rsid w:val="001A5D6A"/>
    <w:rsid w:val="001A60A5"/>
    <w:rsid w:val="001A6207"/>
    <w:rsid w:val="001A62B2"/>
    <w:rsid w:val="001A6399"/>
    <w:rsid w:val="001A652F"/>
    <w:rsid w:val="001A684E"/>
    <w:rsid w:val="001A6B07"/>
    <w:rsid w:val="001A6C70"/>
    <w:rsid w:val="001A6D1E"/>
    <w:rsid w:val="001A6D7A"/>
    <w:rsid w:val="001A6EA5"/>
    <w:rsid w:val="001A703E"/>
    <w:rsid w:val="001A7332"/>
    <w:rsid w:val="001A7645"/>
    <w:rsid w:val="001A77BE"/>
    <w:rsid w:val="001A7A25"/>
    <w:rsid w:val="001A7A8D"/>
    <w:rsid w:val="001A7B07"/>
    <w:rsid w:val="001A7B33"/>
    <w:rsid w:val="001A7E90"/>
    <w:rsid w:val="001A7F0C"/>
    <w:rsid w:val="001A7FA2"/>
    <w:rsid w:val="001B006B"/>
    <w:rsid w:val="001B036A"/>
    <w:rsid w:val="001B03D7"/>
    <w:rsid w:val="001B04A9"/>
    <w:rsid w:val="001B0B9E"/>
    <w:rsid w:val="001B0D40"/>
    <w:rsid w:val="001B0F09"/>
    <w:rsid w:val="001B0FF6"/>
    <w:rsid w:val="001B0FF7"/>
    <w:rsid w:val="001B11D4"/>
    <w:rsid w:val="001B1305"/>
    <w:rsid w:val="001B1325"/>
    <w:rsid w:val="001B14FC"/>
    <w:rsid w:val="001B1577"/>
    <w:rsid w:val="001B1610"/>
    <w:rsid w:val="001B167D"/>
    <w:rsid w:val="001B1850"/>
    <w:rsid w:val="001B19EB"/>
    <w:rsid w:val="001B1BC1"/>
    <w:rsid w:val="001B1BEF"/>
    <w:rsid w:val="001B1D1D"/>
    <w:rsid w:val="001B1E80"/>
    <w:rsid w:val="001B2035"/>
    <w:rsid w:val="001B20C0"/>
    <w:rsid w:val="001B2131"/>
    <w:rsid w:val="001B2454"/>
    <w:rsid w:val="001B2570"/>
    <w:rsid w:val="001B27D1"/>
    <w:rsid w:val="001B294D"/>
    <w:rsid w:val="001B2BCC"/>
    <w:rsid w:val="001B2C1F"/>
    <w:rsid w:val="001B2C54"/>
    <w:rsid w:val="001B2DAC"/>
    <w:rsid w:val="001B2DC7"/>
    <w:rsid w:val="001B32AC"/>
    <w:rsid w:val="001B32F9"/>
    <w:rsid w:val="001B33C3"/>
    <w:rsid w:val="001B367C"/>
    <w:rsid w:val="001B36FC"/>
    <w:rsid w:val="001B36FF"/>
    <w:rsid w:val="001B3868"/>
    <w:rsid w:val="001B38D1"/>
    <w:rsid w:val="001B3912"/>
    <w:rsid w:val="001B396F"/>
    <w:rsid w:val="001B3AB5"/>
    <w:rsid w:val="001B3B3B"/>
    <w:rsid w:val="001B3B82"/>
    <w:rsid w:val="001B3DBB"/>
    <w:rsid w:val="001B3FE4"/>
    <w:rsid w:val="001B45F7"/>
    <w:rsid w:val="001B4652"/>
    <w:rsid w:val="001B47B7"/>
    <w:rsid w:val="001B4829"/>
    <w:rsid w:val="001B48A0"/>
    <w:rsid w:val="001B49D6"/>
    <w:rsid w:val="001B4AA4"/>
    <w:rsid w:val="001B4BC9"/>
    <w:rsid w:val="001B4CA5"/>
    <w:rsid w:val="001B4CCA"/>
    <w:rsid w:val="001B4F04"/>
    <w:rsid w:val="001B52E1"/>
    <w:rsid w:val="001B5319"/>
    <w:rsid w:val="001B5458"/>
    <w:rsid w:val="001B577E"/>
    <w:rsid w:val="001B57E4"/>
    <w:rsid w:val="001B5A17"/>
    <w:rsid w:val="001B5A94"/>
    <w:rsid w:val="001B5BEC"/>
    <w:rsid w:val="001B5C62"/>
    <w:rsid w:val="001B5D3C"/>
    <w:rsid w:val="001B5E13"/>
    <w:rsid w:val="001B5E39"/>
    <w:rsid w:val="001B60D5"/>
    <w:rsid w:val="001B60D9"/>
    <w:rsid w:val="001B63C1"/>
    <w:rsid w:val="001B6434"/>
    <w:rsid w:val="001B6462"/>
    <w:rsid w:val="001B67B2"/>
    <w:rsid w:val="001B6834"/>
    <w:rsid w:val="001B6924"/>
    <w:rsid w:val="001B6AFC"/>
    <w:rsid w:val="001B6C15"/>
    <w:rsid w:val="001B6E00"/>
    <w:rsid w:val="001B6F7F"/>
    <w:rsid w:val="001B7308"/>
    <w:rsid w:val="001B7371"/>
    <w:rsid w:val="001B7413"/>
    <w:rsid w:val="001B74EC"/>
    <w:rsid w:val="001B75F2"/>
    <w:rsid w:val="001B7609"/>
    <w:rsid w:val="001B762A"/>
    <w:rsid w:val="001B7853"/>
    <w:rsid w:val="001B7875"/>
    <w:rsid w:val="001B78B8"/>
    <w:rsid w:val="001B78BB"/>
    <w:rsid w:val="001B78FC"/>
    <w:rsid w:val="001B7993"/>
    <w:rsid w:val="001B7A33"/>
    <w:rsid w:val="001B7A7A"/>
    <w:rsid w:val="001B7DE3"/>
    <w:rsid w:val="001B7EED"/>
    <w:rsid w:val="001B7F7E"/>
    <w:rsid w:val="001C0087"/>
    <w:rsid w:val="001C015C"/>
    <w:rsid w:val="001C015E"/>
    <w:rsid w:val="001C0292"/>
    <w:rsid w:val="001C034E"/>
    <w:rsid w:val="001C05BA"/>
    <w:rsid w:val="001C084A"/>
    <w:rsid w:val="001C0866"/>
    <w:rsid w:val="001C0A66"/>
    <w:rsid w:val="001C0C58"/>
    <w:rsid w:val="001C0E25"/>
    <w:rsid w:val="001C0F21"/>
    <w:rsid w:val="001C0F62"/>
    <w:rsid w:val="001C0F96"/>
    <w:rsid w:val="001C0FAF"/>
    <w:rsid w:val="001C1195"/>
    <w:rsid w:val="001C121B"/>
    <w:rsid w:val="001C125F"/>
    <w:rsid w:val="001C1375"/>
    <w:rsid w:val="001C1553"/>
    <w:rsid w:val="001C1623"/>
    <w:rsid w:val="001C16E8"/>
    <w:rsid w:val="001C16EB"/>
    <w:rsid w:val="001C1810"/>
    <w:rsid w:val="001C1B85"/>
    <w:rsid w:val="001C1C77"/>
    <w:rsid w:val="001C1CFF"/>
    <w:rsid w:val="001C1D0A"/>
    <w:rsid w:val="001C1F5A"/>
    <w:rsid w:val="001C21F9"/>
    <w:rsid w:val="001C25A8"/>
    <w:rsid w:val="001C26C1"/>
    <w:rsid w:val="001C27A7"/>
    <w:rsid w:val="001C27C8"/>
    <w:rsid w:val="001C27D0"/>
    <w:rsid w:val="001C2B2B"/>
    <w:rsid w:val="001C2D9C"/>
    <w:rsid w:val="001C316D"/>
    <w:rsid w:val="001C319A"/>
    <w:rsid w:val="001C31B6"/>
    <w:rsid w:val="001C320C"/>
    <w:rsid w:val="001C3521"/>
    <w:rsid w:val="001C3672"/>
    <w:rsid w:val="001C36C5"/>
    <w:rsid w:val="001C36DF"/>
    <w:rsid w:val="001C3787"/>
    <w:rsid w:val="001C3889"/>
    <w:rsid w:val="001C3904"/>
    <w:rsid w:val="001C39BB"/>
    <w:rsid w:val="001C3A79"/>
    <w:rsid w:val="001C3AB4"/>
    <w:rsid w:val="001C3BCB"/>
    <w:rsid w:val="001C3CF4"/>
    <w:rsid w:val="001C3D25"/>
    <w:rsid w:val="001C3F30"/>
    <w:rsid w:val="001C4201"/>
    <w:rsid w:val="001C43D6"/>
    <w:rsid w:val="001C440F"/>
    <w:rsid w:val="001C4569"/>
    <w:rsid w:val="001C4604"/>
    <w:rsid w:val="001C4800"/>
    <w:rsid w:val="001C48CD"/>
    <w:rsid w:val="001C4B28"/>
    <w:rsid w:val="001C4B36"/>
    <w:rsid w:val="001C4BD5"/>
    <w:rsid w:val="001C5035"/>
    <w:rsid w:val="001C5062"/>
    <w:rsid w:val="001C50A3"/>
    <w:rsid w:val="001C54B9"/>
    <w:rsid w:val="001C54C3"/>
    <w:rsid w:val="001C5522"/>
    <w:rsid w:val="001C5527"/>
    <w:rsid w:val="001C55E2"/>
    <w:rsid w:val="001C5831"/>
    <w:rsid w:val="001C58CD"/>
    <w:rsid w:val="001C5A3B"/>
    <w:rsid w:val="001C5BCF"/>
    <w:rsid w:val="001C5D11"/>
    <w:rsid w:val="001C5F1B"/>
    <w:rsid w:val="001C5FB4"/>
    <w:rsid w:val="001C6150"/>
    <w:rsid w:val="001C62BD"/>
    <w:rsid w:val="001C6324"/>
    <w:rsid w:val="001C64AD"/>
    <w:rsid w:val="001C6860"/>
    <w:rsid w:val="001C69A0"/>
    <w:rsid w:val="001C6B22"/>
    <w:rsid w:val="001C6D98"/>
    <w:rsid w:val="001C6FE5"/>
    <w:rsid w:val="001C7062"/>
    <w:rsid w:val="001C71C9"/>
    <w:rsid w:val="001C7291"/>
    <w:rsid w:val="001C74FF"/>
    <w:rsid w:val="001C7838"/>
    <w:rsid w:val="001C7DF0"/>
    <w:rsid w:val="001C7E85"/>
    <w:rsid w:val="001D0077"/>
    <w:rsid w:val="001D0110"/>
    <w:rsid w:val="001D0140"/>
    <w:rsid w:val="001D020C"/>
    <w:rsid w:val="001D02D5"/>
    <w:rsid w:val="001D04A5"/>
    <w:rsid w:val="001D0650"/>
    <w:rsid w:val="001D06F3"/>
    <w:rsid w:val="001D076F"/>
    <w:rsid w:val="001D0849"/>
    <w:rsid w:val="001D08FD"/>
    <w:rsid w:val="001D091B"/>
    <w:rsid w:val="001D0930"/>
    <w:rsid w:val="001D09A0"/>
    <w:rsid w:val="001D0B67"/>
    <w:rsid w:val="001D0C0C"/>
    <w:rsid w:val="001D0C96"/>
    <w:rsid w:val="001D0CAC"/>
    <w:rsid w:val="001D0DA6"/>
    <w:rsid w:val="001D1049"/>
    <w:rsid w:val="001D107C"/>
    <w:rsid w:val="001D10E2"/>
    <w:rsid w:val="001D153B"/>
    <w:rsid w:val="001D159E"/>
    <w:rsid w:val="001D16A1"/>
    <w:rsid w:val="001D18CD"/>
    <w:rsid w:val="001D191A"/>
    <w:rsid w:val="001D1935"/>
    <w:rsid w:val="001D1BB5"/>
    <w:rsid w:val="001D1C1F"/>
    <w:rsid w:val="001D1DD1"/>
    <w:rsid w:val="001D211A"/>
    <w:rsid w:val="001D216D"/>
    <w:rsid w:val="001D21BF"/>
    <w:rsid w:val="001D236F"/>
    <w:rsid w:val="001D245D"/>
    <w:rsid w:val="001D2497"/>
    <w:rsid w:val="001D24A1"/>
    <w:rsid w:val="001D25F1"/>
    <w:rsid w:val="001D291F"/>
    <w:rsid w:val="001D2A27"/>
    <w:rsid w:val="001D2A96"/>
    <w:rsid w:val="001D2AAA"/>
    <w:rsid w:val="001D2B2A"/>
    <w:rsid w:val="001D2B6C"/>
    <w:rsid w:val="001D2CC0"/>
    <w:rsid w:val="001D2E66"/>
    <w:rsid w:val="001D2EFA"/>
    <w:rsid w:val="001D2FFA"/>
    <w:rsid w:val="001D34F3"/>
    <w:rsid w:val="001D361D"/>
    <w:rsid w:val="001D366E"/>
    <w:rsid w:val="001D3886"/>
    <w:rsid w:val="001D398B"/>
    <w:rsid w:val="001D3AC0"/>
    <w:rsid w:val="001D3C0B"/>
    <w:rsid w:val="001D3CA3"/>
    <w:rsid w:val="001D3F48"/>
    <w:rsid w:val="001D3F77"/>
    <w:rsid w:val="001D3FA6"/>
    <w:rsid w:val="001D3FF2"/>
    <w:rsid w:val="001D4285"/>
    <w:rsid w:val="001D4357"/>
    <w:rsid w:val="001D459F"/>
    <w:rsid w:val="001D4683"/>
    <w:rsid w:val="001D4852"/>
    <w:rsid w:val="001D4A41"/>
    <w:rsid w:val="001D4C3B"/>
    <w:rsid w:val="001D4D59"/>
    <w:rsid w:val="001D4E03"/>
    <w:rsid w:val="001D4EF0"/>
    <w:rsid w:val="001D4EFF"/>
    <w:rsid w:val="001D4FD4"/>
    <w:rsid w:val="001D5105"/>
    <w:rsid w:val="001D5301"/>
    <w:rsid w:val="001D550C"/>
    <w:rsid w:val="001D56A3"/>
    <w:rsid w:val="001D56A4"/>
    <w:rsid w:val="001D57E6"/>
    <w:rsid w:val="001D5901"/>
    <w:rsid w:val="001D5A72"/>
    <w:rsid w:val="001D5BAD"/>
    <w:rsid w:val="001D5E1D"/>
    <w:rsid w:val="001D5FF4"/>
    <w:rsid w:val="001D6007"/>
    <w:rsid w:val="001D60DB"/>
    <w:rsid w:val="001D6204"/>
    <w:rsid w:val="001D622E"/>
    <w:rsid w:val="001D62DC"/>
    <w:rsid w:val="001D66C9"/>
    <w:rsid w:val="001D6723"/>
    <w:rsid w:val="001D682A"/>
    <w:rsid w:val="001D68D5"/>
    <w:rsid w:val="001D6A49"/>
    <w:rsid w:val="001D6BD6"/>
    <w:rsid w:val="001D6E54"/>
    <w:rsid w:val="001D700F"/>
    <w:rsid w:val="001D703D"/>
    <w:rsid w:val="001D704F"/>
    <w:rsid w:val="001D71FD"/>
    <w:rsid w:val="001D72A2"/>
    <w:rsid w:val="001D72A5"/>
    <w:rsid w:val="001D72EC"/>
    <w:rsid w:val="001D7378"/>
    <w:rsid w:val="001D738C"/>
    <w:rsid w:val="001D748F"/>
    <w:rsid w:val="001D7571"/>
    <w:rsid w:val="001D7627"/>
    <w:rsid w:val="001D7828"/>
    <w:rsid w:val="001D78D0"/>
    <w:rsid w:val="001D79FD"/>
    <w:rsid w:val="001D7C6C"/>
    <w:rsid w:val="001D7C9B"/>
    <w:rsid w:val="001D7DD9"/>
    <w:rsid w:val="001D7E96"/>
    <w:rsid w:val="001D7FC8"/>
    <w:rsid w:val="001E00EC"/>
    <w:rsid w:val="001E0229"/>
    <w:rsid w:val="001E0284"/>
    <w:rsid w:val="001E0341"/>
    <w:rsid w:val="001E0499"/>
    <w:rsid w:val="001E072B"/>
    <w:rsid w:val="001E07C5"/>
    <w:rsid w:val="001E08F0"/>
    <w:rsid w:val="001E0A96"/>
    <w:rsid w:val="001E0D04"/>
    <w:rsid w:val="001E0DFE"/>
    <w:rsid w:val="001E0E41"/>
    <w:rsid w:val="001E0FCF"/>
    <w:rsid w:val="001E1092"/>
    <w:rsid w:val="001E1408"/>
    <w:rsid w:val="001E1527"/>
    <w:rsid w:val="001E16F0"/>
    <w:rsid w:val="001E1A72"/>
    <w:rsid w:val="001E1B33"/>
    <w:rsid w:val="001E1C0C"/>
    <w:rsid w:val="001E1C89"/>
    <w:rsid w:val="001E1CB0"/>
    <w:rsid w:val="001E1DCD"/>
    <w:rsid w:val="001E1EFC"/>
    <w:rsid w:val="001E1F15"/>
    <w:rsid w:val="001E212A"/>
    <w:rsid w:val="001E2377"/>
    <w:rsid w:val="001E23AD"/>
    <w:rsid w:val="001E241C"/>
    <w:rsid w:val="001E246A"/>
    <w:rsid w:val="001E2652"/>
    <w:rsid w:val="001E2ADA"/>
    <w:rsid w:val="001E2B12"/>
    <w:rsid w:val="001E2C0A"/>
    <w:rsid w:val="001E2C1E"/>
    <w:rsid w:val="001E2C4F"/>
    <w:rsid w:val="001E2DE2"/>
    <w:rsid w:val="001E2E01"/>
    <w:rsid w:val="001E2E11"/>
    <w:rsid w:val="001E2F10"/>
    <w:rsid w:val="001E301F"/>
    <w:rsid w:val="001E308D"/>
    <w:rsid w:val="001E31E8"/>
    <w:rsid w:val="001E35B8"/>
    <w:rsid w:val="001E37A2"/>
    <w:rsid w:val="001E384D"/>
    <w:rsid w:val="001E3974"/>
    <w:rsid w:val="001E3B0A"/>
    <w:rsid w:val="001E3D39"/>
    <w:rsid w:val="001E3D3E"/>
    <w:rsid w:val="001E3D76"/>
    <w:rsid w:val="001E3E0F"/>
    <w:rsid w:val="001E3FF3"/>
    <w:rsid w:val="001E407B"/>
    <w:rsid w:val="001E413E"/>
    <w:rsid w:val="001E414B"/>
    <w:rsid w:val="001E4170"/>
    <w:rsid w:val="001E4388"/>
    <w:rsid w:val="001E4521"/>
    <w:rsid w:val="001E45C1"/>
    <w:rsid w:val="001E45FF"/>
    <w:rsid w:val="001E47CC"/>
    <w:rsid w:val="001E4A65"/>
    <w:rsid w:val="001E4AE4"/>
    <w:rsid w:val="001E4B2E"/>
    <w:rsid w:val="001E4BDC"/>
    <w:rsid w:val="001E4CB0"/>
    <w:rsid w:val="001E4CCC"/>
    <w:rsid w:val="001E4D40"/>
    <w:rsid w:val="001E4F05"/>
    <w:rsid w:val="001E5097"/>
    <w:rsid w:val="001E565C"/>
    <w:rsid w:val="001E57A0"/>
    <w:rsid w:val="001E581A"/>
    <w:rsid w:val="001E5A96"/>
    <w:rsid w:val="001E5C2C"/>
    <w:rsid w:val="001E5DE8"/>
    <w:rsid w:val="001E6323"/>
    <w:rsid w:val="001E6604"/>
    <w:rsid w:val="001E6792"/>
    <w:rsid w:val="001E67E1"/>
    <w:rsid w:val="001E6C7C"/>
    <w:rsid w:val="001E6D08"/>
    <w:rsid w:val="001E6EC3"/>
    <w:rsid w:val="001E6EC7"/>
    <w:rsid w:val="001E6F35"/>
    <w:rsid w:val="001E7116"/>
    <w:rsid w:val="001E7261"/>
    <w:rsid w:val="001E74BD"/>
    <w:rsid w:val="001E76D0"/>
    <w:rsid w:val="001E76E8"/>
    <w:rsid w:val="001E7803"/>
    <w:rsid w:val="001E788D"/>
    <w:rsid w:val="001E7BDB"/>
    <w:rsid w:val="001E7BFB"/>
    <w:rsid w:val="001E7D92"/>
    <w:rsid w:val="001E7DF6"/>
    <w:rsid w:val="001F00D7"/>
    <w:rsid w:val="001F025B"/>
    <w:rsid w:val="001F0277"/>
    <w:rsid w:val="001F02B0"/>
    <w:rsid w:val="001F031E"/>
    <w:rsid w:val="001F0829"/>
    <w:rsid w:val="001F0890"/>
    <w:rsid w:val="001F0B9C"/>
    <w:rsid w:val="001F0C9B"/>
    <w:rsid w:val="001F0D03"/>
    <w:rsid w:val="001F0DFF"/>
    <w:rsid w:val="001F1077"/>
    <w:rsid w:val="001F10A6"/>
    <w:rsid w:val="001F1143"/>
    <w:rsid w:val="001F1351"/>
    <w:rsid w:val="001F13D0"/>
    <w:rsid w:val="001F14F8"/>
    <w:rsid w:val="001F1688"/>
    <w:rsid w:val="001F16B0"/>
    <w:rsid w:val="001F17F3"/>
    <w:rsid w:val="001F1829"/>
    <w:rsid w:val="001F1885"/>
    <w:rsid w:val="001F18F7"/>
    <w:rsid w:val="001F1929"/>
    <w:rsid w:val="001F1960"/>
    <w:rsid w:val="001F1A4A"/>
    <w:rsid w:val="001F1AC0"/>
    <w:rsid w:val="001F1C58"/>
    <w:rsid w:val="001F1CD0"/>
    <w:rsid w:val="001F1D11"/>
    <w:rsid w:val="001F1D95"/>
    <w:rsid w:val="001F1EB2"/>
    <w:rsid w:val="001F1F55"/>
    <w:rsid w:val="001F2194"/>
    <w:rsid w:val="001F2287"/>
    <w:rsid w:val="001F280F"/>
    <w:rsid w:val="001F28AC"/>
    <w:rsid w:val="001F2A36"/>
    <w:rsid w:val="001F2BB0"/>
    <w:rsid w:val="001F2BD7"/>
    <w:rsid w:val="001F2C3B"/>
    <w:rsid w:val="001F2E61"/>
    <w:rsid w:val="001F2F44"/>
    <w:rsid w:val="001F303C"/>
    <w:rsid w:val="001F3072"/>
    <w:rsid w:val="001F31C7"/>
    <w:rsid w:val="001F331C"/>
    <w:rsid w:val="001F3324"/>
    <w:rsid w:val="001F339A"/>
    <w:rsid w:val="001F3441"/>
    <w:rsid w:val="001F34C1"/>
    <w:rsid w:val="001F3501"/>
    <w:rsid w:val="001F35EF"/>
    <w:rsid w:val="001F38E3"/>
    <w:rsid w:val="001F38F9"/>
    <w:rsid w:val="001F3973"/>
    <w:rsid w:val="001F3BB7"/>
    <w:rsid w:val="001F3BC1"/>
    <w:rsid w:val="001F3BE6"/>
    <w:rsid w:val="001F3C5E"/>
    <w:rsid w:val="001F3C6B"/>
    <w:rsid w:val="001F4075"/>
    <w:rsid w:val="001F4243"/>
    <w:rsid w:val="001F4436"/>
    <w:rsid w:val="001F445B"/>
    <w:rsid w:val="001F4460"/>
    <w:rsid w:val="001F4636"/>
    <w:rsid w:val="001F46E4"/>
    <w:rsid w:val="001F4743"/>
    <w:rsid w:val="001F47AC"/>
    <w:rsid w:val="001F480A"/>
    <w:rsid w:val="001F48D3"/>
    <w:rsid w:val="001F4A4B"/>
    <w:rsid w:val="001F4C1E"/>
    <w:rsid w:val="001F4C3C"/>
    <w:rsid w:val="001F4F43"/>
    <w:rsid w:val="001F5339"/>
    <w:rsid w:val="001F5362"/>
    <w:rsid w:val="001F53CE"/>
    <w:rsid w:val="001F542A"/>
    <w:rsid w:val="001F54A3"/>
    <w:rsid w:val="001F55A4"/>
    <w:rsid w:val="001F55E3"/>
    <w:rsid w:val="001F5774"/>
    <w:rsid w:val="001F57C1"/>
    <w:rsid w:val="001F58A4"/>
    <w:rsid w:val="001F591E"/>
    <w:rsid w:val="001F5A06"/>
    <w:rsid w:val="001F5B29"/>
    <w:rsid w:val="001F5CD2"/>
    <w:rsid w:val="001F5E9C"/>
    <w:rsid w:val="001F6202"/>
    <w:rsid w:val="001F6354"/>
    <w:rsid w:val="001F6466"/>
    <w:rsid w:val="001F6540"/>
    <w:rsid w:val="001F65E7"/>
    <w:rsid w:val="001F67D0"/>
    <w:rsid w:val="001F69DB"/>
    <w:rsid w:val="001F6BFB"/>
    <w:rsid w:val="001F6CB4"/>
    <w:rsid w:val="001F6CC8"/>
    <w:rsid w:val="001F6F87"/>
    <w:rsid w:val="001F6F97"/>
    <w:rsid w:val="001F70E1"/>
    <w:rsid w:val="001F721F"/>
    <w:rsid w:val="001F7377"/>
    <w:rsid w:val="001F74C5"/>
    <w:rsid w:val="001F74CA"/>
    <w:rsid w:val="001F7631"/>
    <w:rsid w:val="001F7752"/>
    <w:rsid w:val="001F776A"/>
    <w:rsid w:val="001F7A96"/>
    <w:rsid w:val="001F7B0E"/>
    <w:rsid w:val="001F7B64"/>
    <w:rsid w:val="001F7C1C"/>
    <w:rsid w:val="001F7CC3"/>
    <w:rsid w:val="001F7D17"/>
    <w:rsid w:val="001F7E3A"/>
    <w:rsid w:val="0020013F"/>
    <w:rsid w:val="00200201"/>
    <w:rsid w:val="00200449"/>
    <w:rsid w:val="00200521"/>
    <w:rsid w:val="0020057A"/>
    <w:rsid w:val="0020057E"/>
    <w:rsid w:val="0020059B"/>
    <w:rsid w:val="002005C4"/>
    <w:rsid w:val="002007F8"/>
    <w:rsid w:val="002008FE"/>
    <w:rsid w:val="00200BA9"/>
    <w:rsid w:val="00200BDE"/>
    <w:rsid w:val="00200C19"/>
    <w:rsid w:val="00200EDF"/>
    <w:rsid w:val="00200F42"/>
    <w:rsid w:val="00201054"/>
    <w:rsid w:val="002011D4"/>
    <w:rsid w:val="002012B2"/>
    <w:rsid w:val="00201443"/>
    <w:rsid w:val="002014F1"/>
    <w:rsid w:val="0020167F"/>
    <w:rsid w:val="0020169D"/>
    <w:rsid w:val="002017F4"/>
    <w:rsid w:val="0020180C"/>
    <w:rsid w:val="002018B6"/>
    <w:rsid w:val="00201C1F"/>
    <w:rsid w:val="00201DB4"/>
    <w:rsid w:val="00201DE6"/>
    <w:rsid w:val="00201E32"/>
    <w:rsid w:val="00201E82"/>
    <w:rsid w:val="00201FC7"/>
    <w:rsid w:val="002020CC"/>
    <w:rsid w:val="0020219A"/>
    <w:rsid w:val="0020228B"/>
    <w:rsid w:val="002022FB"/>
    <w:rsid w:val="00202526"/>
    <w:rsid w:val="0020267C"/>
    <w:rsid w:val="002028AC"/>
    <w:rsid w:val="00202A4E"/>
    <w:rsid w:val="00202C41"/>
    <w:rsid w:val="00202C4A"/>
    <w:rsid w:val="00202CB8"/>
    <w:rsid w:val="00202D96"/>
    <w:rsid w:val="00202EF8"/>
    <w:rsid w:val="00203046"/>
    <w:rsid w:val="0020319A"/>
    <w:rsid w:val="0020334C"/>
    <w:rsid w:val="00203462"/>
    <w:rsid w:val="00203490"/>
    <w:rsid w:val="002035A6"/>
    <w:rsid w:val="00203700"/>
    <w:rsid w:val="002037FD"/>
    <w:rsid w:val="00203894"/>
    <w:rsid w:val="002038E1"/>
    <w:rsid w:val="00203967"/>
    <w:rsid w:val="00203BD0"/>
    <w:rsid w:val="00203E61"/>
    <w:rsid w:val="00204390"/>
    <w:rsid w:val="002043E8"/>
    <w:rsid w:val="00204407"/>
    <w:rsid w:val="002045DA"/>
    <w:rsid w:val="0020468A"/>
    <w:rsid w:val="00204695"/>
    <w:rsid w:val="002046C2"/>
    <w:rsid w:val="002046E4"/>
    <w:rsid w:val="00204762"/>
    <w:rsid w:val="002048F8"/>
    <w:rsid w:val="00204957"/>
    <w:rsid w:val="00204BF0"/>
    <w:rsid w:val="00204D47"/>
    <w:rsid w:val="002052BC"/>
    <w:rsid w:val="0020537D"/>
    <w:rsid w:val="0020547C"/>
    <w:rsid w:val="00205552"/>
    <w:rsid w:val="00205632"/>
    <w:rsid w:val="00205773"/>
    <w:rsid w:val="0020587E"/>
    <w:rsid w:val="002059EE"/>
    <w:rsid w:val="00205A25"/>
    <w:rsid w:val="00205B1D"/>
    <w:rsid w:val="00205B71"/>
    <w:rsid w:val="00205BE9"/>
    <w:rsid w:val="00205CE4"/>
    <w:rsid w:val="00205E3E"/>
    <w:rsid w:val="00205F66"/>
    <w:rsid w:val="00205F91"/>
    <w:rsid w:val="00206083"/>
    <w:rsid w:val="00206111"/>
    <w:rsid w:val="0020611E"/>
    <w:rsid w:val="0020624A"/>
    <w:rsid w:val="00206390"/>
    <w:rsid w:val="0020664D"/>
    <w:rsid w:val="00206847"/>
    <w:rsid w:val="00206C0D"/>
    <w:rsid w:val="00206D7A"/>
    <w:rsid w:val="00207046"/>
    <w:rsid w:val="002070FD"/>
    <w:rsid w:val="002071AF"/>
    <w:rsid w:val="002072B8"/>
    <w:rsid w:val="00207413"/>
    <w:rsid w:val="0020747D"/>
    <w:rsid w:val="002074D7"/>
    <w:rsid w:val="002074E4"/>
    <w:rsid w:val="002075BB"/>
    <w:rsid w:val="00207697"/>
    <w:rsid w:val="00207730"/>
    <w:rsid w:val="002077C2"/>
    <w:rsid w:val="0020786F"/>
    <w:rsid w:val="00207B44"/>
    <w:rsid w:val="00207C5C"/>
    <w:rsid w:val="00207DEE"/>
    <w:rsid w:val="00207E29"/>
    <w:rsid w:val="002100AF"/>
    <w:rsid w:val="0021010C"/>
    <w:rsid w:val="00210502"/>
    <w:rsid w:val="00210563"/>
    <w:rsid w:val="002105DC"/>
    <w:rsid w:val="002105EE"/>
    <w:rsid w:val="00210692"/>
    <w:rsid w:val="00210B4E"/>
    <w:rsid w:val="00210CBA"/>
    <w:rsid w:val="00210CF7"/>
    <w:rsid w:val="00210E33"/>
    <w:rsid w:val="00210E43"/>
    <w:rsid w:val="002112AB"/>
    <w:rsid w:val="0021130B"/>
    <w:rsid w:val="002114BE"/>
    <w:rsid w:val="00211614"/>
    <w:rsid w:val="0021172B"/>
    <w:rsid w:val="00211740"/>
    <w:rsid w:val="0021175D"/>
    <w:rsid w:val="002117B7"/>
    <w:rsid w:val="002117E6"/>
    <w:rsid w:val="00211984"/>
    <w:rsid w:val="002119D2"/>
    <w:rsid w:val="00211CAE"/>
    <w:rsid w:val="00211CC0"/>
    <w:rsid w:val="00211D11"/>
    <w:rsid w:val="002120AD"/>
    <w:rsid w:val="0021210B"/>
    <w:rsid w:val="002123B5"/>
    <w:rsid w:val="0021245D"/>
    <w:rsid w:val="00212546"/>
    <w:rsid w:val="002125A2"/>
    <w:rsid w:val="002126B3"/>
    <w:rsid w:val="002126CD"/>
    <w:rsid w:val="00212902"/>
    <w:rsid w:val="00212944"/>
    <w:rsid w:val="0021297B"/>
    <w:rsid w:val="0021298C"/>
    <w:rsid w:val="00212A1D"/>
    <w:rsid w:val="00212B78"/>
    <w:rsid w:val="00212C9C"/>
    <w:rsid w:val="00212DF0"/>
    <w:rsid w:val="00212EBA"/>
    <w:rsid w:val="002130A2"/>
    <w:rsid w:val="002131A3"/>
    <w:rsid w:val="00213253"/>
    <w:rsid w:val="00213366"/>
    <w:rsid w:val="002134D8"/>
    <w:rsid w:val="002136D0"/>
    <w:rsid w:val="002136E7"/>
    <w:rsid w:val="002137B6"/>
    <w:rsid w:val="00213AF5"/>
    <w:rsid w:val="00213B7F"/>
    <w:rsid w:val="00213B89"/>
    <w:rsid w:val="00214123"/>
    <w:rsid w:val="00214249"/>
    <w:rsid w:val="00214680"/>
    <w:rsid w:val="0021474B"/>
    <w:rsid w:val="00214824"/>
    <w:rsid w:val="0021489F"/>
    <w:rsid w:val="002148CE"/>
    <w:rsid w:val="002148D6"/>
    <w:rsid w:val="00214920"/>
    <w:rsid w:val="002149D5"/>
    <w:rsid w:val="00214ABA"/>
    <w:rsid w:val="00214BBA"/>
    <w:rsid w:val="00214D39"/>
    <w:rsid w:val="00214E47"/>
    <w:rsid w:val="00214FBE"/>
    <w:rsid w:val="00214FFE"/>
    <w:rsid w:val="00215015"/>
    <w:rsid w:val="0021510B"/>
    <w:rsid w:val="0021541C"/>
    <w:rsid w:val="002154D5"/>
    <w:rsid w:val="0021569C"/>
    <w:rsid w:val="00215946"/>
    <w:rsid w:val="002159C0"/>
    <w:rsid w:val="00215B21"/>
    <w:rsid w:val="00215B69"/>
    <w:rsid w:val="00215BE6"/>
    <w:rsid w:val="00215D02"/>
    <w:rsid w:val="00215D8B"/>
    <w:rsid w:val="00215F29"/>
    <w:rsid w:val="00215FB8"/>
    <w:rsid w:val="0021600A"/>
    <w:rsid w:val="002162D3"/>
    <w:rsid w:val="002162E6"/>
    <w:rsid w:val="0021644D"/>
    <w:rsid w:val="002166B9"/>
    <w:rsid w:val="002166C0"/>
    <w:rsid w:val="0021673F"/>
    <w:rsid w:val="002167D5"/>
    <w:rsid w:val="00216A1F"/>
    <w:rsid w:val="00216A22"/>
    <w:rsid w:val="00216A72"/>
    <w:rsid w:val="00216AF1"/>
    <w:rsid w:val="00216BAE"/>
    <w:rsid w:val="00216BD9"/>
    <w:rsid w:val="00216D71"/>
    <w:rsid w:val="00216DE0"/>
    <w:rsid w:val="0021706F"/>
    <w:rsid w:val="002170EB"/>
    <w:rsid w:val="002172CE"/>
    <w:rsid w:val="0021730F"/>
    <w:rsid w:val="0021753F"/>
    <w:rsid w:val="00217876"/>
    <w:rsid w:val="00217B5C"/>
    <w:rsid w:val="00217B67"/>
    <w:rsid w:val="00217BBD"/>
    <w:rsid w:val="00217BCC"/>
    <w:rsid w:val="00217BFA"/>
    <w:rsid w:val="00217CA3"/>
    <w:rsid w:val="00217D8F"/>
    <w:rsid w:val="00217DDC"/>
    <w:rsid w:val="00217E4F"/>
    <w:rsid w:val="00217F90"/>
    <w:rsid w:val="0022002A"/>
    <w:rsid w:val="002200F8"/>
    <w:rsid w:val="00220319"/>
    <w:rsid w:val="0022039F"/>
    <w:rsid w:val="00220624"/>
    <w:rsid w:val="00220855"/>
    <w:rsid w:val="0022088C"/>
    <w:rsid w:val="00220A08"/>
    <w:rsid w:val="00220BE9"/>
    <w:rsid w:val="00220E05"/>
    <w:rsid w:val="00220E44"/>
    <w:rsid w:val="00220E6B"/>
    <w:rsid w:val="00220E7D"/>
    <w:rsid w:val="00220EC9"/>
    <w:rsid w:val="0022118B"/>
    <w:rsid w:val="0022124D"/>
    <w:rsid w:val="002212FD"/>
    <w:rsid w:val="00221314"/>
    <w:rsid w:val="002213D7"/>
    <w:rsid w:val="002215B0"/>
    <w:rsid w:val="00221647"/>
    <w:rsid w:val="0022171C"/>
    <w:rsid w:val="0022172A"/>
    <w:rsid w:val="002217C1"/>
    <w:rsid w:val="0022197E"/>
    <w:rsid w:val="00221A5D"/>
    <w:rsid w:val="00221D1C"/>
    <w:rsid w:val="00221F80"/>
    <w:rsid w:val="0022212D"/>
    <w:rsid w:val="002221C9"/>
    <w:rsid w:val="002222D5"/>
    <w:rsid w:val="0022230E"/>
    <w:rsid w:val="002223FC"/>
    <w:rsid w:val="0022265F"/>
    <w:rsid w:val="002227D8"/>
    <w:rsid w:val="00222968"/>
    <w:rsid w:val="0022297D"/>
    <w:rsid w:val="00222AD3"/>
    <w:rsid w:val="00222AFB"/>
    <w:rsid w:val="00222BFC"/>
    <w:rsid w:val="00222D2C"/>
    <w:rsid w:val="00222D50"/>
    <w:rsid w:val="00222E4C"/>
    <w:rsid w:val="00222E78"/>
    <w:rsid w:val="00222FC2"/>
    <w:rsid w:val="00223001"/>
    <w:rsid w:val="00223046"/>
    <w:rsid w:val="002230DF"/>
    <w:rsid w:val="002232AE"/>
    <w:rsid w:val="00223339"/>
    <w:rsid w:val="00223341"/>
    <w:rsid w:val="00223822"/>
    <w:rsid w:val="00223908"/>
    <w:rsid w:val="0022398C"/>
    <w:rsid w:val="00223BEE"/>
    <w:rsid w:val="00223CAD"/>
    <w:rsid w:val="00223CBD"/>
    <w:rsid w:val="00223D0F"/>
    <w:rsid w:val="00223D64"/>
    <w:rsid w:val="00224264"/>
    <w:rsid w:val="00224276"/>
    <w:rsid w:val="002242C6"/>
    <w:rsid w:val="002242DD"/>
    <w:rsid w:val="0022437F"/>
    <w:rsid w:val="002244CE"/>
    <w:rsid w:val="00224935"/>
    <w:rsid w:val="00224942"/>
    <w:rsid w:val="00224B0B"/>
    <w:rsid w:val="00224B2E"/>
    <w:rsid w:val="00224CA5"/>
    <w:rsid w:val="00224DD7"/>
    <w:rsid w:val="00224E54"/>
    <w:rsid w:val="00224F83"/>
    <w:rsid w:val="0022503D"/>
    <w:rsid w:val="002250C7"/>
    <w:rsid w:val="00225142"/>
    <w:rsid w:val="0022557C"/>
    <w:rsid w:val="002255E4"/>
    <w:rsid w:val="00225619"/>
    <w:rsid w:val="00225773"/>
    <w:rsid w:val="0022583D"/>
    <w:rsid w:val="0022585B"/>
    <w:rsid w:val="00225AA4"/>
    <w:rsid w:val="00225B4E"/>
    <w:rsid w:val="00225CA2"/>
    <w:rsid w:val="00225D67"/>
    <w:rsid w:val="002261DA"/>
    <w:rsid w:val="002261F4"/>
    <w:rsid w:val="00226253"/>
    <w:rsid w:val="00226262"/>
    <w:rsid w:val="002262B6"/>
    <w:rsid w:val="002262D8"/>
    <w:rsid w:val="002264CD"/>
    <w:rsid w:val="002267BD"/>
    <w:rsid w:val="002267FC"/>
    <w:rsid w:val="00226B96"/>
    <w:rsid w:val="00226C45"/>
    <w:rsid w:val="00226D96"/>
    <w:rsid w:val="00226E0C"/>
    <w:rsid w:val="00226ECA"/>
    <w:rsid w:val="00226F15"/>
    <w:rsid w:val="00227038"/>
    <w:rsid w:val="00227637"/>
    <w:rsid w:val="0022769A"/>
    <w:rsid w:val="002277F8"/>
    <w:rsid w:val="002278EF"/>
    <w:rsid w:val="00227AE0"/>
    <w:rsid w:val="00227B41"/>
    <w:rsid w:val="00227BD4"/>
    <w:rsid w:val="00227FB7"/>
    <w:rsid w:val="002303B1"/>
    <w:rsid w:val="00230546"/>
    <w:rsid w:val="002306FC"/>
    <w:rsid w:val="0023084A"/>
    <w:rsid w:val="002309D1"/>
    <w:rsid w:val="00230B26"/>
    <w:rsid w:val="00230C86"/>
    <w:rsid w:val="00230E31"/>
    <w:rsid w:val="00230E7B"/>
    <w:rsid w:val="00230E89"/>
    <w:rsid w:val="00230F45"/>
    <w:rsid w:val="002311E4"/>
    <w:rsid w:val="00231426"/>
    <w:rsid w:val="00231438"/>
    <w:rsid w:val="00231460"/>
    <w:rsid w:val="002318DF"/>
    <w:rsid w:val="00231970"/>
    <w:rsid w:val="00231C53"/>
    <w:rsid w:val="00231F14"/>
    <w:rsid w:val="00232054"/>
    <w:rsid w:val="00232333"/>
    <w:rsid w:val="00232561"/>
    <w:rsid w:val="0023278C"/>
    <w:rsid w:val="00232D11"/>
    <w:rsid w:val="00232E33"/>
    <w:rsid w:val="00232F06"/>
    <w:rsid w:val="00232F43"/>
    <w:rsid w:val="00232F69"/>
    <w:rsid w:val="002330DE"/>
    <w:rsid w:val="00233152"/>
    <w:rsid w:val="00233299"/>
    <w:rsid w:val="002333F7"/>
    <w:rsid w:val="002335FF"/>
    <w:rsid w:val="0023369B"/>
    <w:rsid w:val="002336B0"/>
    <w:rsid w:val="00233710"/>
    <w:rsid w:val="0023378B"/>
    <w:rsid w:val="002337DC"/>
    <w:rsid w:val="002338A9"/>
    <w:rsid w:val="002338C4"/>
    <w:rsid w:val="00233ABE"/>
    <w:rsid w:val="00233D9C"/>
    <w:rsid w:val="00233DB9"/>
    <w:rsid w:val="00233F46"/>
    <w:rsid w:val="00234130"/>
    <w:rsid w:val="002341C0"/>
    <w:rsid w:val="002341D3"/>
    <w:rsid w:val="0023439B"/>
    <w:rsid w:val="00234466"/>
    <w:rsid w:val="0023454F"/>
    <w:rsid w:val="00234738"/>
    <w:rsid w:val="002348E1"/>
    <w:rsid w:val="00234AD6"/>
    <w:rsid w:val="00234C8E"/>
    <w:rsid w:val="00234E1F"/>
    <w:rsid w:val="002350BA"/>
    <w:rsid w:val="00235118"/>
    <w:rsid w:val="002352D0"/>
    <w:rsid w:val="00235398"/>
    <w:rsid w:val="00235489"/>
    <w:rsid w:val="00235668"/>
    <w:rsid w:val="0023576D"/>
    <w:rsid w:val="00235871"/>
    <w:rsid w:val="00235BA6"/>
    <w:rsid w:val="00235D7E"/>
    <w:rsid w:val="00235EE5"/>
    <w:rsid w:val="00236049"/>
    <w:rsid w:val="002361A7"/>
    <w:rsid w:val="002361B9"/>
    <w:rsid w:val="0023637A"/>
    <w:rsid w:val="0023639D"/>
    <w:rsid w:val="002363D0"/>
    <w:rsid w:val="002364DD"/>
    <w:rsid w:val="0023654E"/>
    <w:rsid w:val="00236557"/>
    <w:rsid w:val="002368FA"/>
    <w:rsid w:val="00236926"/>
    <w:rsid w:val="00236A48"/>
    <w:rsid w:val="00236A4E"/>
    <w:rsid w:val="00236B3D"/>
    <w:rsid w:val="00236DAA"/>
    <w:rsid w:val="00236DCE"/>
    <w:rsid w:val="00236E37"/>
    <w:rsid w:val="00237388"/>
    <w:rsid w:val="00237422"/>
    <w:rsid w:val="00237455"/>
    <w:rsid w:val="00237460"/>
    <w:rsid w:val="00237804"/>
    <w:rsid w:val="00237939"/>
    <w:rsid w:val="002379C7"/>
    <w:rsid w:val="00237D10"/>
    <w:rsid w:val="00237F95"/>
    <w:rsid w:val="0024004D"/>
    <w:rsid w:val="00240096"/>
    <w:rsid w:val="00240165"/>
    <w:rsid w:val="00240275"/>
    <w:rsid w:val="00240447"/>
    <w:rsid w:val="00240872"/>
    <w:rsid w:val="00240C9D"/>
    <w:rsid w:val="00240D6D"/>
    <w:rsid w:val="00241116"/>
    <w:rsid w:val="0024131D"/>
    <w:rsid w:val="0024153D"/>
    <w:rsid w:val="0024156E"/>
    <w:rsid w:val="002415C5"/>
    <w:rsid w:val="002415F7"/>
    <w:rsid w:val="00241730"/>
    <w:rsid w:val="00241A78"/>
    <w:rsid w:val="00241AC8"/>
    <w:rsid w:val="00241AE8"/>
    <w:rsid w:val="00241C67"/>
    <w:rsid w:val="00241CB6"/>
    <w:rsid w:val="00241E98"/>
    <w:rsid w:val="00241EF1"/>
    <w:rsid w:val="00242071"/>
    <w:rsid w:val="00242321"/>
    <w:rsid w:val="00242379"/>
    <w:rsid w:val="0024242A"/>
    <w:rsid w:val="002425AA"/>
    <w:rsid w:val="002425F1"/>
    <w:rsid w:val="002427B0"/>
    <w:rsid w:val="0024295A"/>
    <w:rsid w:val="00242D5B"/>
    <w:rsid w:val="00243064"/>
    <w:rsid w:val="0024311E"/>
    <w:rsid w:val="00243281"/>
    <w:rsid w:val="00243345"/>
    <w:rsid w:val="002434C9"/>
    <w:rsid w:val="00243516"/>
    <w:rsid w:val="00243543"/>
    <w:rsid w:val="00243629"/>
    <w:rsid w:val="00243686"/>
    <w:rsid w:val="00243755"/>
    <w:rsid w:val="00243A5C"/>
    <w:rsid w:val="00244238"/>
    <w:rsid w:val="00244270"/>
    <w:rsid w:val="00244287"/>
    <w:rsid w:val="002442B5"/>
    <w:rsid w:val="0024445B"/>
    <w:rsid w:val="002444B5"/>
    <w:rsid w:val="00244709"/>
    <w:rsid w:val="0024487C"/>
    <w:rsid w:val="00244931"/>
    <w:rsid w:val="00244952"/>
    <w:rsid w:val="00244A71"/>
    <w:rsid w:val="00244AAA"/>
    <w:rsid w:val="00244B37"/>
    <w:rsid w:val="00244B4C"/>
    <w:rsid w:val="00244C03"/>
    <w:rsid w:val="00244D29"/>
    <w:rsid w:val="0024511C"/>
    <w:rsid w:val="00245338"/>
    <w:rsid w:val="0024533C"/>
    <w:rsid w:val="002453BE"/>
    <w:rsid w:val="00245401"/>
    <w:rsid w:val="0024570B"/>
    <w:rsid w:val="002458C2"/>
    <w:rsid w:val="002458D0"/>
    <w:rsid w:val="00245A3C"/>
    <w:rsid w:val="00245B11"/>
    <w:rsid w:val="00245B2B"/>
    <w:rsid w:val="00245B83"/>
    <w:rsid w:val="00245B98"/>
    <w:rsid w:val="00245BFD"/>
    <w:rsid w:val="00245CDE"/>
    <w:rsid w:val="00245FD3"/>
    <w:rsid w:val="002461C7"/>
    <w:rsid w:val="002469BE"/>
    <w:rsid w:val="00246C97"/>
    <w:rsid w:val="00246D79"/>
    <w:rsid w:val="00246DAA"/>
    <w:rsid w:val="00246FBC"/>
    <w:rsid w:val="00247152"/>
    <w:rsid w:val="002471CD"/>
    <w:rsid w:val="00247266"/>
    <w:rsid w:val="002472AF"/>
    <w:rsid w:val="00247322"/>
    <w:rsid w:val="00247334"/>
    <w:rsid w:val="002473B4"/>
    <w:rsid w:val="002474B2"/>
    <w:rsid w:val="002474E0"/>
    <w:rsid w:val="0024775C"/>
    <w:rsid w:val="002477E8"/>
    <w:rsid w:val="002478F5"/>
    <w:rsid w:val="00247B81"/>
    <w:rsid w:val="00247CE0"/>
    <w:rsid w:val="00247D00"/>
    <w:rsid w:val="00247D03"/>
    <w:rsid w:val="00247E01"/>
    <w:rsid w:val="00247F0F"/>
    <w:rsid w:val="00247F4A"/>
    <w:rsid w:val="00250163"/>
    <w:rsid w:val="0025018F"/>
    <w:rsid w:val="002501DB"/>
    <w:rsid w:val="002502BD"/>
    <w:rsid w:val="002502E3"/>
    <w:rsid w:val="00250344"/>
    <w:rsid w:val="00250369"/>
    <w:rsid w:val="00250471"/>
    <w:rsid w:val="00250623"/>
    <w:rsid w:val="0025076C"/>
    <w:rsid w:val="002507E7"/>
    <w:rsid w:val="00250884"/>
    <w:rsid w:val="00250A35"/>
    <w:rsid w:val="00250F17"/>
    <w:rsid w:val="00250FDF"/>
    <w:rsid w:val="00251077"/>
    <w:rsid w:val="00251122"/>
    <w:rsid w:val="002516C3"/>
    <w:rsid w:val="0025170F"/>
    <w:rsid w:val="00251945"/>
    <w:rsid w:val="00251A70"/>
    <w:rsid w:val="00251ADA"/>
    <w:rsid w:val="00251B50"/>
    <w:rsid w:val="00251DB6"/>
    <w:rsid w:val="00251F43"/>
    <w:rsid w:val="0025238B"/>
    <w:rsid w:val="00252499"/>
    <w:rsid w:val="002526C1"/>
    <w:rsid w:val="002527CC"/>
    <w:rsid w:val="0025287E"/>
    <w:rsid w:val="0025294F"/>
    <w:rsid w:val="00252A85"/>
    <w:rsid w:val="00252C5C"/>
    <w:rsid w:val="00252CFB"/>
    <w:rsid w:val="00252D0B"/>
    <w:rsid w:val="00252E12"/>
    <w:rsid w:val="0025308D"/>
    <w:rsid w:val="00253096"/>
    <w:rsid w:val="00253126"/>
    <w:rsid w:val="0025348B"/>
    <w:rsid w:val="0025352E"/>
    <w:rsid w:val="00253802"/>
    <w:rsid w:val="00253958"/>
    <w:rsid w:val="002539B6"/>
    <w:rsid w:val="00253A38"/>
    <w:rsid w:val="00253A89"/>
    <w:rsid w:val="00253D44"/>
    <w:rsid w:val="00253DBF"/>
    <w:rsid w:val="00253E39"/>
    <w:rsid w:val="00253EE0"/>
    <w:rsid w:val="00253F01"/>
    <w:rsid w:val="0025407A"/>
    <w:rsid w:val="002541E1"/>
    <w:rsid w:val="0025430F"/>
    <w:rsid w:val="0025436A"/>
    <w:rsid w:val="0025438C"/>
    <w:rsid w:val="0025451A"/>
    <w:rsid w:val="002545B8"/>
    <w:rsid w:val="002547CF"/>
    <w:rsid w:val="0025492F"/>
    <w:rsid w:val="00254945"/>
    <w:rsid w:val="00254B34"/>
    <w:rsid w:val="00254B9C"/>
    <w:rsid w:val="00254CC2"/>
    <w:rsid w:val="00254CCE"/>
    <w:rsid w:val="00254EBF"/>
    <w:rsid w:val="00254F89"/>
    <w:rsid w:val="00255058"/>
    <w:rsid w:val="002551AE"/>
    <w:rsid w:val="002551DD"/>
    <w:rsid w:val="002551ED"/>
    <w:rsid w:val="002552E1"/>
    <w:rsid w:val="002555B9"/>
    <w:rsid w:val="0025567B"/>
    <w:rsid w:val="002556D4"/>
    <w:rsid w:val="00255999"/>
    <w:rsid w:val="00255A2E"/>
    <w:rsid w:val="00255A5E"/>
    <w:rsid w:val="00255AA6"/>
    <w:rsid w:val="00255C23"/>
    <w:rsid w:val="00255D89"/>
    <w:rsid w:val="00255DA3"/>
    <w:rsid w:val="00255DAD"/>
    <w:rsid w:val="00255E09"/>
    <w:rsid w:val="00256000"/>
    <w:rsid w:val="00256220"/>
    <w:rsid w:val="00256341"/>
    <w:rsid w:val="00256484"/>
    <w:rsid w:val="00256673"/>
    <w:rsid w:val="00256787"/>
    <w:rsid w:val="002568AC"/>
    <w:rsid w:val="0025692F"/>
    <w:rsid w:val="00256A0C"/>
    <w:rsid w:val="00256F2E"/>
    <w:rsid w:val="0025700B"/>
    <w:rsid w:val="00257022"/>
    <w:rsid w:val="002571A4"/>
    <w:rsid w:val="00257281"/>
    <w:rsid w:val="0025791D"/>
    <w:rsid w:val="002579E7"/>
    <w:rsid w:val="00257A12"/>
    <w:rsid w:val="00257BEF"/>
    <w:rsid w:val="002600A8"/>
    <w:rsid w:val="002601DF"/>
    <w:rsid w:val="00260324"/>
    <w:rsid w:val="00260473"/>
    <w:rsid w:val="00260694"/>
    <w:rsid w:val="00260936"/>
    <w:rsid w:val="00260CBB"/>
    <w:rsid w:val="00260D24"/>
    <w:rsid w:val="00260F30"/>
    <w:rsid w:val="002611BE"/>
    <w:rsid w:val="00261326"/>
    <w:rsid w:val="0026136F"/>
    <w:rsid w:val="0026137D"/>
    <w:rsid w:val="00261387"/>
    <w:rsid w:val="002613B6"/>
    <w:rsid w:val="00261830"/>
    <w:rsid w:val="0026185A"/>
    <w:rsid w:val="002619F4"/>
    <w:rsid w:val="00261BB7"/>
    <w:rsid w:val="00261BE6"/>
    <w:rsid w:val="00261C3F"/>
    <w:rsid w:val="00261CB1"/>
    <w:rsid w:val="00261EFF"/>
    <w:rsid w:val="00261FA8"/>
    <w:rsid w:val="00261FC7"/>
    <w:rsid w:val="002620CA"/>
    <w:rsid w:val="00262289"/>
    <w:rsid w:val="0026239A"/>
    <w:rsid w:val="0026239D"/>
    <w:rsid w:val="002624B4"/>
    <w:rsid w:val="00262804"/>
    <w:rsid w:val="00262894"/>
    <w:rsid w:val="002628D3"/>
    <w:rsid w:val="00262903"/>
    <w:rsid w:val="002629D0"/>
    <w:rsid w:val="00262CD8"/>
    <w:rsid w:val="00262DC8"/>
    <w:rsid w:val="00262F96"/>
    <w:rsid w:val="00263016"/>
    <w:rsid w:val="00263151"/>
    <w:rsid w:val="00263240"/>
    <w:rsid w:val="002632C8"/>
    <w:rsid w:val="00263421"/>
    <w:rsid w:val="0026347D"/>
    <w:rsid w:val="00263643"/>
    <w:rsid w:val="0026370A"/>
    <w:rsid w:val="00263CA9"/>
    <w:rsid w:val="00263CC7"/>
    <w:rsid w:val="00263D30"/>
    <w:rsid w:val="00263E17"/>
    <w:rsid w:val="00263F49"/>
    <w:rsid w:val="00263F93"/>
    <w:rsid w:val="0026416C"/>
    <w:rsid w:val="002641A5"/>
    <w:rsid w:val="002644D1"/>
    <w:rsid w:val="00264568"/>
    <w:rsid w:val="00264575"/>
    <w:rsid w:val="002646BE"/>
    <w:rsid w:val="00264892"/>
    <w:rsid w:val="002648E6"/>
    <w:rsid w:val="00264901"/>
    <w:rsid w:val="002649F7"/>
    <w:rsid w:val="00264D56"/>
    <w:rsid w:val="00265143"/>
    <w:rsid w:val="002651C7"/>
    <w:rsid w:val="00265342"/>
    <w:rsid w:val="002653CA"/>
    <w:rsid w:val="002653F9"/>
    <w:rsid w:val="00265641"/>
    <w:rsid w:val="002659C1"/>
    <w:rsid w:val="00265BA2"/>
    <w:rsid w:val="00265C50"/>
    <w:rsid w:val="00265CC1"/>
    <w:rsid w:val="00265CE5"/>
    <w:rsid w:val="00265E0F"/>
    <w:rsid w:val="00265F51"/>
    <w:rsid w:val="00266202"/>
    <w:rsid w:val="002665EF"/>
    <w:rsid w:val="00266626"/>
    <w:rsid w:val="002666EE"/>
    <w:rsid w:val="002667DD"/>
    <w:rsid w:val="00266803"/>
    <w:rsid w:val="0026685E"/>
    <w:rsid w:val="002668BB"/>
    <w:rsid w:val="00266992"/>
    <w:rsid w:val="00266E43"/>
    <w:rsid w:val="0026735D"/>
    <w:rsid w:val="00267605"/>
    <w:rsid w:val="00267819"/>
    <w:rsid w:val="002679E4"/>
    <w:rsid w:val="00267DD9"/>
    <w:rsid w:val="00267F0B"/>
    <w:rsid w:val="00267F7C"/>
    <w:rsid w:val="00267F80"/>
    <w:rsid w:val="002700C0"/>
    <w:rsid w:val="0027049F"/>
    <w:rsid w:val="00270621"/>
    <w:rsid w:val="0027083E"/>
    <w:rsid w:val="002708FA"/>
    <w:rsid w:val="00270B99"/>
    <w:rsid w:val="00270C02"/>
    <w:rsid w:val="00270D9B"/>
    <w:rsid w:val="00270DBE"/>
    <w:rsid w:val="00270E45"/>
    <w:rsid w:val="00270F1A"/>
    <w:rsid w:val="00270F21"/>
    <w:rsid w:val="002711CB"/>
    <w:rsid w:val="00271383"/>
    <w:rsid w:val="002713CC"/>
    <w:rsid w:val="00271408"/>
    <w:rsid w:val="0027145D"/>
    <w:rsid w:val="002714F8"/>
    <w:rsid w:val="0027168A"/>
    <w:rsid w:val="0027186B"/>
    <w:rsid w:val="00271978"/>
    <w:rsid w:val="00271B1F"/>
    <w:rsid w:val="00271B27"/>
    <w:rsid w:val="00271B93"/>
    <w:rsid w:val="00271C46"/>
    <w:rsid w:val="00271CE4"/>
    <w:rsid w:val="00271DA3"/>
    <w:rsid w:val="002724BC"/>
    <w:rsid w:val="002725FC"/>
    <w:rsid w:val="00272A66"/>
    <w:rsid w:val="00272ADC"/>
    <w:rsid w:val="00272E69"/>
    <w:rsid w:val="00272EAF"/>
    <w:rsid w:val="00272ECF"/>
    <w:rsid w:val="00272EE6"/>
    <w:rsid w:val="002730FA"/>
    <w:rsid w:val="00273154"/>
    <w:rsid w:val="00273272"/>
    <w:rsid w:val="00273389"/>
    <w:rsid w:val="002733C4"/>
    <w:rsid w:val="00273455"/>
    <w:rsid w:val="002734FA"/>
    <w:rsid w:val="00273572"/>
    <w:rsid w:val="002735B3"/>
    <w:rsid w:val="0027367B"/>
    <w:rsid w:val="002736DD"/>
    <w:rsid w:val="00273757"/>
    <w:rsid w:val="0027381E"/>
    <w:rsid w:val="00273863"/>
    <w:rsid w:val="002739B6"/>
    <w:rsid w:val="002739FA"/>
    <w:rsid w:val="00273AF0"/>
    <w:rsid w:val="00273B5D"/>
    <w:rsid w:val="00273BA8"/>
    <w:rsid w:val="00273BAB"/>
    <w:rsid w:val="00273F56"/>
    <w:rsid w:val="00274051"/>
    <w:rsid w:val="00274239"/>
    <w:rsid w:val="002743D5"/>
    <w:rsid w:val="002743E2"/>
    <w:rsid w:val="00274830"/>
    <w:rsid w:val="002749B4"/>
    <w:rsid w:val="002749DA"/>
    <w:rsid w:val="00274B42"/>
    <w:rsid w:val="00274B59"/>
    <w:rsid w:val="00274BA8"/>
    <w:rsid w:val="00274DC2"/>
    <w:rsid w:val="00274DFD"/>
    <w:rsid w:val="002750A0"/>
    <w:rsid w:val="002750E0"/>
    <w:rsid w:val="00275136"/>
    <w:rsid w:val="0027517E"/>
    <w:rsid w:val="0027518F"/>
    <w:rsid w:val="00275247"/>
    <w:rsid w:val="00275295"/>
    <w:rsid w:val="002752FE"/>
    <w:rsid w:val="00275300"/>
    <w:rsid w:val="00275357"/>
    <w:rsid w:val="00275377"/>
    <w:rsid w:val="00275498"/>
    <w:rsid w:val="002755ED"/>
    <w:rsid w:val="00275CC9"/>
    <w:rsid w:val="00276080"/>
    <w:rsid w:val="00276143"/>
    <w:rsid w:val="002761B5"/>
    <w:rsid w:val="002762DA"/>
    <w:rsid w:val="00276640"/>
    <w:rsid w:val="0027666A"/>
    <w:rsid w:val="002766C5"/>
    <w:rsid w:val="0027679E"/>
    <w:rsid w:val="00276DB5"/>
    <w:rsid w:val="00276DCF"/>
    <w:rsid w:val="00276FAF"/>
    <w:rsid w:val="00277167"/>
    <w:rsid w:val="0027721E"/>
    <w:rsid w:val="00277242"/>
    <w:rsid w:val="0027725C"/>
    <w:rsid w:val="00277345"/>
    <w:rsid w:val="002773EC"/>
    <w:rsid w:val="00277511"/>
    <w:rsid w:val="00277860"/>
    <w:rsid w:val="002779AA"/>
    <w:rsid w:val="00277B93"/>
    <w:rsid w:val="00277BF5"/>
    <w:rsid w:val="00277E48"/>
    <w:rsid w:val="00277E86"/>
    <w:rsid w:val="002800AA"/>
    <w:rsid w:val="00280246"/>
    <w:rsid w:val="00280307"/>
    <w:rsid w:val="002803D2"/>
    <w:rsid w:val="00280590"/>
    <w:rsid w:val="002809C7"/>
    <w:rsid w:val="00280AC7"/>
    <w:rsid w:val="00280D5B"/>
    <w:rsid w:val="00280DE6"/>
    <w:rsid w:val="00281008"/>
    <w:rsid w:val="002810D6"/>
    <w:rsid w:val="0028110E"/>
    <w:rsid w:val="0028148A"/>
    <w:rsid w:val="002814B5"/>
    <w:rsid w:val="00281513"/>
    <w:rsid w:val="002816A2"/>
    <w:rsid w:val="00281798"/>
    <w:rsid w:val="0028193F"/>
    <w:rsid w:val="00281A98"/>
    <w:rsid w:val="00281B52"/>
    <w:rsid w:val="00281C0C"/>
    <w:rsid w:val="00281C3E"/>
    <w:rsid w:val="00282018"/>
    <w:rsid w:val="002820D0"/>
    <w:rsid w:val="00282286"/>
    <w:rsid w:val="002824FA"/>
    <w:rsid w:val="002826AB"/>
    <w:rsid w:val="002827A9"/>
    <w:rsid w:val="0028281F"/>
    <w:rsid w:val="0028289C"/>
    <w:rsid w:val="00282965"/>
    <w:rsid w:val="00282A9E"/>
    <w:rsid w:val="00282C36"/>
    <w:rsid w:val="00282CA5"/>
    <w:rsid w:val="00282D8A"/>
    <w:rsid w:val="00282E1E"/>
    <w:rsid w:val="00282FF4"/>
    <w:rsid w:val="00283066"/>
    <w:rsid w:val="00283546"/>
    <w:rsid w:val="002835D3"/>
    <w:rsid w:val="002835DD"/>
    <w:rsid w:val="00283793"/>
    <w:rsid w:val="00283943"/>
    <w:rsid w:val="0028395D"/>
    <w:rsid w:val="00283B0E"/>
    <w:rsid w:val="00283C46"/>
    <w:rsid w:val="00283F42"/>
    <w:rsid w:val="00284135"/>
    <w:rsid w:val="002841ED"/>
    <w:rsid w:val="002842AB"/>
    <w:rsid w:val="00284371"/>
    <w:rsid w:val="00284869"/>
    <w:rsid w:val="002848BF"/>
    <w:rsid w:val="0028498A"/>
    <w:rsid w:val="00284B14"/>
    <w:rsid w:val="00284C78"/>
    <w:rsid w:val="00284D9B"/>
    <w:rsid w:val="00284E33"/>
    <w:rsid w:val="00284EE4"/>
    <w:rsid w:val="00284EEA"/>
    <w:rsid w:val="00284F4A"/>
    <w:rsid w:val="00285035"/>
    <w:rsid w:val="0028515C"/>
    <w:rsid w:val="002852A2"/>
    <w:rsid w:val="0028532B"/>
    <w:rsid w:val="00285518"/>
    <w:rsid w:val="002855B8"/>
    <w:rsid w:val="002856A7"/>
    <w:rsid w:val="002859AD"/>
    <w:rsid w:val="00285AD7"/>
    <w:rsid w:val="00285E8E"/>
    <w:rsid w:val="00286112"/>
    <w:rsid w:val="0028628D"/>
    <w:rsid w:val="0028629E"/>
    <w:rsid w:val="002862B3"/>
    <w:rsid w:val="002863DE"/>
    <w:rsid w:val="0028643D"/>
    <w:rsid w:val="00286460"/>
    <w:rsid w:val="00286855"/>
    <w:rsid w:val="0028687D"/>
    <w:rsid w:val="00286B17"/>
    <w:rsid w:val="00286B62"/>
    <w:rsid w:val="00286D43"/>
    <w:rsid w:val="00286DD1"/>
    <w:rsid w:val="00286DF8"/>
    <w:rsid w:val="00286E81"/>
    <w:rsid w:val="00286F45"/>
    <w:rsid w:val="00286F92"/>
    <w:rsid w:val="00286FF2"/>
    <w:rsid w:val="0028709D"/>
    <w:rsid w:val="002870D8"/>
    <w:rsid w:val="0028712F"/>
    <w:rsid w:val="0028713E"/>
    <w:rsid w:val="00287152"/>
    <w:rsid w:val="002872DC"/>
    <w:rsid w:val="00287518"/>
    <w:rsid w:val="002875B2"/>
    <w:rsid w:val="0028767C"/>
    <w:rsid w:val="002876EA"/>
    <w:rsid w:val="002877AF"/>
    <w:rsid w:val="002879C7"/>
    <w:rsid w:val="002879D3"/>
    <w:rsid w:val="00287D09"/>
    <w:rsid w:val="00287DA0"/>
    <w:rsid w:val="00287E68"/>
    <w:rsid w:val="00287E8B"/>
    <w:rsid w:val="00287FCE"/>
    <w:rsid w:val="00290028"/>
    <w:rsid w:val="002900FB"/>
    <w:rsid w:val="002903D0"/>
    <w:rsid w:val="002903ED"/>
    <w:rsid w:val="00290571"/>
    <w:rsid w:val="00290644"/>
    <w:rsid w:val="00290A46"/>
    <w:rsid w:val="00290C69"/>
    <w:rsid w:val="00290D06"/>
    <w:rsid w:val="00290E04"/>
    <w:rsid w:val="0029118A"/>
    <w:rsid w:val="0029123C"/>
    <w:rsid w:val="0029146C"/>
    <w:rsid w:val="00291533"/>
    <w:rsid w:val="00291566"/>
    <w:rsid w:val="00291572"/>
    <w:rsid w:val="002917F7"/>
    <w:rsid w:val="002918BB"/>
    <w:rsid w:val="00291CE9"/>
    <w:rsid w:val="00291E23"/>
    <w:rsid w:val="00291E32"/>
    <w:rsid w:val="00291E46"/>
    <w:rsid w:val="00291FD4"/>
    <w:rsid w:val="002920C0"/>
    <w:rsid w:val="0029219A"/>
    <w:rsid w:val="002921DC"/>
    <w:rsid w:val="00292458"/>
    <w:rsid w:val="002925D1"/>
    <w:rsid w:val="002926F9"/>
    <w:rsid w:val="00292B41"/>
    <w:rsid w:val="00292B89"/>
    <w:rsid w:val="00292BC1"/>
    <w:rsid w:val="00292D02"/>
    <w:rsid w:val="00292D0E"/>
    <w:rsid w:val="00292EA8"/>
    <w:rsid w:val="00292EA9"/>
    <w:rsid w:val="00292EB3"/>
    <w:rsid w:val="00292F03"/>
    <w:rsid w:val="00293169"/>
    <w:rsid w:val="00293194"/>
    <w:rsid w:val="002935AD"/>
    <w:rsid w:val="00293682"/>
    <w:rsid w:val="0029369C"/>
    <w:rsid w:val="0029387F"/>
    <w:rsid w:val="002938C9"/>
    <w:rsid w:val="00293929"/>
    <w:rsid w:val="00293B38"/>
    <w:rsid w:val="00293B4B"/>
    <w:rsid w:val="00293B57"/>
    <w:rsid w:val="00293CC6"/>
    <w:rsid w:val="00293D95"/>
    <w:rsid w:val="00293F27"/>
    <w:rsid w:val="00293F58"/>
    <w:rsid w:val="00293FDA"/>
    <w:rsid w:val="0029402F"/>
    <w:rsid w:val="00294444"/>
    <w:rsid w:val="002944AB"/>
    <w:rsid w:val="00294628"/>
    <w:rsid w:val="00294683"/>
    <w:rsid w:val="002946F7"/>
    <w:rsid w:val="00294724"/>
    <w:rsid w:val="00294779"/>
    <w:rsid w:val="0029485E"/>
    <w:rsid w:val="00294BF3"/>
    <w:rsid w:val="00294E7B"/>
    <w:rsid w:val="00295147"/>
    <w:rsid w:val="002952C0"/>
    <w:rsid w:val="00295313"/>
    <w:rsid w:val="0029531D"/>
    <w:rsid w:val="0029531F"/>
    <w:rsid w:val="00295367"/>
    <w:rsid w:val="0029542C"/>
    <w:rsid w:val="002955BC"/>
    <w:rsid w:val="00295788"/>
    <w:rsid w:val="002958F2"/>
    <w:rsid w:val="002959D1"/>
    <w:rsid w:val="00295C39"/>
    <w:rsid w:val="00295C5B"/>
    <w:rsid w:val="00295CBC"/>
    <w:rsid w:val="00295CDF"/>
    <w:rsid w:val="00295DB1"/>
    <w:rsid w:val="00295DD9"/>
    <w:rsid w:val="00295DEC"/>
    <w:rsid w:val="00295F46"/>
    <w:rsid w:val="002960AE"/>
    <w:rsid w:val="002962D5"/>
    <w:rsid w:val="002964A5"/>
    <w:rsid w:val="0029665D"/>
    <w:rsid w:val="00296704"/>
    <w:rsid w:val="0029671C"/>
    <w:rsid w:val="00296880"/>
    <w:rsid w:val="0029688B"/>
    <w:rsid w:val="00296B5B"/>
    <w:rsid w:val="00296BD8"/>
    <w:rsid w:val="00296C40"/>
    <w:rsid w:val="00296CA2"/>
    <w:rsid w:val="00296D33"/>
    <w:rsid w:val="00296E1C"/>
    <w:rsid w:val="00296EE9"/>
    <w:rsid w:val="00297000"/>
    <w:rsid w:val="00297110"/>
    <w:rsid w:val="0029719C"/>
    <w:rsid w:val="002971FF"/>
    <w:rsid w:val="0029733B"/>
    <w:rsid w:val="00297A1C"/>
    <w:rsid w:val="00297B32"/>
    <w:rsid w:val="00297BAD"/>
    <w:rsid w:val="00297BD2"/>
    <w:rsid w:val="00297C90"/>
    <w:rsid w:val="00297E29"/>
    <w:rsid w:val="00297F66"/>
    <w:rsid w:val="00297F81"/>
    <w:rsid w:val="002A00D5"/>
    <w:rsid w:val="002A0173"/>
    <w:rsid w:val="002A0239"/>
    <w:rsid w:val="002A0311"/>
    <w:rsid w:val="002A03A0"/>
    <w:rsid w:val="002A06CC"/>
    <w:rsid w:val="002A0741"/>
    <w:rsid w:val="002A07D2"/>
    <w:rsid w:val="002A084B"/>
    <w:rsid w:val="002A0965"/>
    <w:rsid w:val="002A097C"/>
    <w:rsid w:val="002A0D11"/>
    <w:rsid w:val="002A0D61"/>
    <w:rsid w:val="002A0D7B"/>
    <w:rsid w:val="002A0E7D"/>
    <w:rsid w:val="002A1077"/>
    <w:rsid w:val="002A11A3"/>
    <w:rsid w:val="002A133F"/>
    <w:rsid w:val="002A1541"/>
    <w:rsid w:val="002A1786"/>
    <w:rsid w:val="002A1850"/>
    <w:rsid w:val="002A18BC"/>
    <w:rsid w:val="002A18D5"/>
    <w:rsid w:val="002A19A1"/>
    <w:rsid w:val="002A19B0"/>
    <w:rsid w:val="002A19B9"/>
    <w:rsid w:val="002A1B37"/>
    <w:rsid w:val="002A1B62"/>
    <w:rsid w:val="002A224A"/>
    <w:rsid w:val="002A2308"/>
    <w:rsid w:val="002A25C8"/>
    <w:rsid w:val="002A2697"/>
    <w:rsid w:val="002A298E"/>
    <w:rsid w:val="002A3075"/>
    <w:rsid w:val="002A30B0"/>
    <w:rsid w:val="002A30B8"/>
    <w:rsid w:val="002A31CA"/>
    <w:rsid w:val="002A31DE"/>
    <w:rsid w:val="002A371B"/>
    <w:rsid w:val="002A37FB"/>
    <w:rsid w:val="002A3869"/>
    <w:rsid w:val="002A3886"/>
    <w:rsid w:val="002A3BC5"/>
    <w:rsid w:val="002A3DDF"/>
    <w:rsid w:val="002A3EEB"/>
    <w:rsid w:val="002A3F71"/>
    <w:rsid w:val="002A3FD7"/>
    <w:rsid w:val="002A401D"/>
    <w:rsid w:val="002A43B0"/>
    <w:rsid w:val="002A4451"/>
    <w:rsid w:val="002A448B"/>
    <w:rsid w:val="002A44A8"/>
    <w:rsid w:val="002A4532"/>
    <w:rsid w:val="002A461E"/>
    <w:rsid w:val="002A4684"/>
    <w:rsid w:val="002A48B1"/>
    <w:rsid w:val="002A49D7"/>
    <w:rsid w:val="002A4B8A"/>
    <w:rsid w:val="002A4EAE"/>
    <w:rsid w:val="002A5155"/>
    <w:rsid w:val="002A521C"/>
    <w:rsid w:val="002A5262"/>
    <w:rsid w:val="002A5467"/>
    <w:rsid w:val="002A5487"/>
    <w:rsid w:val="002A54DC"/>
    <w:rsid w:val="002A56F7"/>
    <w:rsid w:val="002A576A"/>
    <w:rsid w:val="002A5803"/>
    <w:rsid w:val="002A587E"/>
    <w:rsid w:val="002A5BF3"/>
    <w:rsid w:val="002A5CE0"/>
    <w:rsid w:val="002A5CE5"/>
    <w:rsid w:val="002A5D88"/>
    <w:rsid w:val="002A5DAB"/>
    <w:rsid w:val="002A5E2E"/>
    <w:rsid w:val="002A5F3D"/>
    <w:rsid w:val="002A5F63"/>
    <w:rsid w:val="002A5FCE"/>
    <w:rsid w:val="002A601F"/>
    <w:rsid w:val="002A615C"/>
    <w:rsid w:val="002A61A1"/>
    <w:rsid w:val="002A62F0"/>
    <w:rsid w:val="002A66FD"/>
    <w:rsid w:val="002A6816"/>
    <w:rsid w:val="002A68B9"/>
    <w:rsid w:val="002A68E5"/>
    <w:rsid w:val="002A6933"/>
    <w:rsid w:val="002A69F6"/>
    <w:rsid w:val="002A6D22"/>
    <w:rsid w:val="002A6E5D"/>
    <w:rsid w:val="002A6E66"/>
    <w:rsid w:val="002A7067"/>
    <w:rsid w:val="002A7141"/>
    <w:rsid w:val="002A726B"/>
    <w:rsid w:val="002A73EC"/>
    <w:rsid w:val="002A74FE"/>
    <w:rsid w:val="002A75D2"/>
    <w:rsid w:val="002A7769"/>
    <w:rsid w:val="002A7834"/>
    <w:rsid w:val="002A7A5D"/>
    <w:rsid w:val="002A7C05"/>
    <w:rsid w:val="002A7CCF"/>
    <w:rsid w:val="002A7E2E"/>
    <w:rsid w:val="002A7ED2"/>
    <w:rsid w:val="002A7F5C"/>
    <w:rsid w:val="002A7FCD"/>
    <w:rsid w:val="002B0437"/>
    <w:rsid w:val="002B05D5"/>
    <w:rsid w:val="002B061A"/>
    <w:rsid w:val="002B06E7"/>
    <w:rsid w:val="002B0740"/>
    <w:rsid w:val="002B0863"/>
    <w:rsid w:val="002B086A"/>
    <w:rsid w:val="002B08C6"/>
    <w:rsid w:val="002B08F2"/>
    <w:rsid w:val="002B0A5D"/>
    <w:rsid w:val="002B0B1E"/>
    <w:rsid w:val="002B0BED"/>
    <w:rsid w:val="002B0DD6"/>
    <w:rsid w:val="002B0EC5"/>
    <w:rsid w:val="002B0F2B"/>
    <w:rsid w:val="002B0F5C"/>
    <w:rsid w:val="002B0FA3"/>
    <w:rsid w:val="002B10A0"/>
    <w:rsid w:val="002B10C3"/>
    <w:rsid w:val="002B11DC"/>
    <w:rsid w:val="002B18E8"/>
    <w:rsid w:val="002B190F"/>
    <w:rsid w:val="002B19DD"/>
    <w:rsid w:val="002B1C61"/>
    <w:rsid w:val="002B1CB9"/>
    <w:rsid w:val="002B1D7C"/>
    <w:rsid w:val="002B1D9C"/>
    <w:rsid w:val="002B1E58"/>
    <w:rsid w:val="002B1F63"/>
    <w:rsid w:val="002B1F7B"/>
    <w:rsid w:val="002B200A"/>
    <w:rsid w:val="002B2035"/>
    <w:rsid w:val="002B20B6"/>
    <w:rsid w:val="002B20C2"/>
    <w:rsid w:val="002B22B2"/>
    <w:rsid w:val="002B22B8"/>
    <w:rsid w:val="002B2301"/>
    <w:rsid w:val="002B24B8"/>
    <w:rsid w:val="002B2559"/>
    <w:rsid w:val="002B258C"/>
    <w:rsid w:val="002B2633"/>
    <w:rsid w:val="002B273D"/>
    <w:rsid w:val="002B2902"/>
    <w:rsid w:val="002B2954"/>
    <w:rsid w:val="002B2DF2"/>
    <w:rsid w:val="002B300B"/>
    <w:rsid w:val="002B31FF"/>
    <w:rsid w:val="002B3693"/>
    <w:rsid w:val="002B386E"/>
    <w:rsid w:val="002B388E"/>
    <w:rsid w:val="002B38B5"/>
    <w:rsid w:val="002B39F4"/>
    <w:rsid w:val="002B3B38"/>
    <w:rsid w:val="002B3B6F"/>
    <w:rsid w:val="002B3B9F"/>
    <w:rsid w:val="002B3CDB"/>
    <w:rsid w:val="002B3D3C"/>
    <w:rsid w:val="002B3E75"/>
    <w:rsid w:val="002B3F8E"/>
    <w:rsid w:val="002B4220"/>
    <w:rsid w:val="002B4332"/>
    <w:rsid w:val="002B4339"/>
    <w:rsid w:val="002B447B"/>
    <w:rsid w:val="002B46F8"/>
    <w:rsid w:val="002B47AA"/>
    <w:rsid w:val="002B4828"/>
    <w:rsid w:val="002B4A11"/>
    <w:rsid w:val="002B4A90"/>
    <w:rsid w:val="002B4DB0"/>
    <w:rsid w:val="002B4DE5"/>
    <w:rsid w:val="002B4E57"/>
    <w:rsid w:val="002B4ECF"/>
    <w:rsid w:val="002B4FD3"/>
    <w:rsid w:val="002B514A"/>
    <w:rsid w:val="002B525E"/>
    <w:rsid w:val="002B559D"/>
    <w:rsid w:val="002B55C0"/>
    <w:rsid w:val="002B5670"/>
    <w:rsid w:val="002B579F"/>
    <w:rsid w:val="002B5851"/>
    <w:rsid w:val="002B5862"/>
    <w:rsid w:val="002B58E2"/>
    <w:rsid w:val="002B5ADB"/>
    <w:rsid w:val="002B5B38"/>
    <w:rsid w:val="002B5BBF"/>
    <w:rsid w:val="002B5D18"/>
    <w:rsid w:val="002B5E6F"/>
    <w:rsid w:val="002B6282"/>
    <w:rsid w:val="002B62B4"/>
    <w:rsid w:val="002B6416"/>
    <w:rsid w:val="002B66FC"/>
    <w:rsid w:val="002B6CF8"/>
    <w:rsid w:val="002B6CFF"/>
    <w:rsid w:val="002B6DCA"/>
    <w:rsid w:val="002B6DD0"/>
    <w:rsid w:val="002B6F56"/>
    <w:rsid w:val="002B710A"/>
    <w:rsid w:val="002B7114"/>
    <w:rsid w:val="002B719F"/>
    <w:rsid w:val="002B732E"/>
    <w:rsid w:val="002B7436"/>
    <w:rsid w:val="002B7500"/>
    <w:rsid w:val="002B7571"/>
    <w:rsid w:val="002B7769"/>
    <w:rsid w:val="002B77E3"/>
    <w:rsid w:val="002B77FD"/>
    <w:rsid w:val="002B7997"/>
    <w:rsid w:val="002B7C17"/>
    <w:rsid w:val="002B7C80"/>
    <w:rsid w:val="002C0075"/>
    <w:rsid w:val="002C0259"/>
    <w:rsid w:val="002C0521"/>
    <w:rsid w:val="002C056C"/>
    <w:rsid w:val="002C05BA"/>
    <w:rsid w:val="002C0729"/>
    <w:rsid w:val="002C09BF"/>
    <w:rsid w:val="002C0D41"/>
    <w:rsid w:val="002C0DC9"/>
    <w:rsid w:val="002C0E86"/>
    <w:rsid w:val="002C0EF9"/>
    <w:rsid w:val="002C112C"/>
    <w:rsid w:val="002C1390"/>
    <w:rsid w:val="002C143E"/>
    <w:rsid w:val="002C1459"/>
    <w:rsid w:val="002C14A3"/>
    <w:rsid w:val="002C16BF"/>
    <w:rsid w:val="002C1786"/>
    <w:rsid w:val="002C1826"/>
    <w:rsid w:val="002C1A02"/>
    <w:rsid w:val="002C1A6B"/>
    <w:rsid w:val="002C1AE2"/>
    <w:rsid w:val="002C1B05"/>
    <w:rsid w:val="002C1B28"/>
    <w:rsid w:val="002C1B3B"/>
    <w:rsid w:val="002C1D0A"/>
    <w:rsid w:val="002C1D0F"/>
    <w:rsid w:val="002C1D10"/>
    <w:rsid w:val="002C1D4D"/>
    <w:rsid w:val="002C221C"/>
    <w:rsid w:val="002C237F"/>
    <w:rsid w:val="002C23A8"/>
    <w:rsid w:val="002C2443"/>
    <w:rsid w:val="002C245C"/>
    <w:rsid w:val="002C2538"/>
    <w:rsid w:val="002C25AE"/>
    <w:rsid w:val="002C28AE"/>
    <w:rsid w:val="002C2964"/>
    <w:rsid w:val="002C29C4"/>
    <w:rsid w:val="002C2B8C"/>
    <w:rsid w:val="002C2F2C"/>
    <w:rsid w:val="002C2F73"/>
    <w:rsid w:val="002C3173"/>
    <w:rsid w:val="002C3341"/>
    <w:rsid w:val="002C3343"/>
    <w:rsid w:val="002C3457"/>
    <w:rsid w:val="002C362D"/>
    <w:rsid w:val="002C3A26"/>
    <w:rsid w:val="002C3B48"/>
    <w:rsid w:val="002C3BD5"/>
    <w:rsid w:val="002C3C84"/>
    <w:rsid w:val="002C3C86"/>
    <w:rsid w:val="002C3EE8"/>
    <w:rsid w:val="002C3F2A"/>
    <w:rsid w:val="002C3FE6"/>
    <w:rsid w:val="002C402F"/>
    <w:rsid w:val="002C4069"/>
    <w:rsid w:val="002C4145"/>
    <w:rsid w:val="002C42ED"/>
    <w:rsid w:val="002C465E"/>
    <w:rsid w:val="002C46F2"/>
    <w:rsid w:val="002C4819"/>
    <w:rsid w:val="002C4960"/>
    <w:rsid w:val="002C498F"/>
    <w:rsid w:val="002C4AC4"/>
    <w:rsid w:val="002C4B3E"/>
    <w:rsid w:val="002C4C21"/>
    <w:rsid w:val="002C4D59"/>
    <w:rsid w:val="002C4D85"/>
    <w:rsid w:val="002C4EF8"/>
    <w:rsid w:val="002C515C"/>
    <w:rsid w:val="002C52F7"/>
    <w:rsid w:val="002C5349"/>
    <w:rsid w:val="002C5351"/>
    <w:rsid w:val="002C5378"/>
    <w:rsid w:val="002C548A"/>
    <w:rsid w:val="002C54B8"/>
    <w:rsid w:val="002C55BA"/>
    <w:rsid w:val="002C56FF"/>
    <w:rsid w:val="002C57BD"/>
    <w:rsid w:val="002C588E"/>
    <w:rsid w:val="002C58D0"/>
    <w:rsid w:val="002C59F6"/>
    <w:rsid w:val="002C5AA4"/>
    <w:rsid w:val="002C5ABE"/>
    <w:rsid w:val="002C5B66"/>
    <w:rsid w:val="002C5B86"/>
    <w:rsid w:val="002C5BB5"/>
    <w:rsid w:val="002C5ECB"/>
    <w:rsid w:val="002C5F54"/>
    <w:rsid w:val="002C6121"/>
    <w:rsid w:val="002C62BF"/>
    <w:rsid w:val="002C64D3"/>
    <w:rsid w:val="002C66C8"/>
    <w:rsid w:val="002C670B"/>
    <w:rsid w:val="002C6723"/>
    <w:rsid w:val="002C680F"/>
    <w:rsid w:val="002C6823"/>
    <w:rsid w:val="002C6834"/>
    <w:rsid w:val="002C6A63"/>
    <w:rsid w:val="002C6A6A"/>
    <w:rsid w:val="002C6C3F"/>
    <w:rsid w:val="002C6C55"/>
    <w:rsid w:val="002C6D90"/>
    <w:rsid w:val="002C6DB7"/>
    <w:rsid w:val="002C6E02"/>
    <w:rsid w:val="002C6E05"/>
    <w:rsid w:val="002C6E21"/>
    <w:rsid w:val="002C6F62"/>
    <w:rsid w:val="002C6F74"/>
    <w:rsid w:val="002C70D3"/>
    <w:rsid w:val="002C7149"/>
    <w:rsid w:val="002C73E6"/>
    <w:rsid w:val="002C7673"/>
    <w:rsid w:val="002C7A3D"/>
    <w:rsid w:val="002C7AA1"/>
    <w:rsid w:val="002C7AE4"/>
    <w:rsid w:val="002C7C8C"/>
    <w:rsid w:val="002C7D49"/>
    <w:rsid w:val="002D00EA"/>
    <w:rsid w:val="002D03BD"/>
    <w:rsid w:val="002D04F5"/>
    <w:rsid w:val="002D0656"/>
    <w:rsid w:val="002D081F"/>
    <w:rsid w:val="002D0866"/>
    <w:rsid w:val="002D08E8"/>
    <w:rsid w:val="002D0A15"/>
    <w:rsid w:val="002D0A5E"/>
    <w:rsid w:val="002D0B59"/>
    <w:rsid w:val="002D0C58"/>
    <w:rsid w:val="002D0CED"/>
    <w:rsid w:val="002D0E51"/>
    <w:rsid w:val="002D0EA2"/>
    <w:rsid w:val="002D0EDD"/>
    <w:rsid w:val="002D0F3D"/>
    <w:rsid w:val="002D155E"/>
    <w:rsid w:val="002D159C"/>
    <w:rsid w:val="002D16E0"/>
    <w:rsid w:val="002D177D"/>
    <w:rsid w:val="002D1881"/>
    <w:rsid w:val="002D1A46"/>
    <w:rsid w:val="002D1D3A"/>
    <w:rsid w:val="002D1DA3"/>
    <w:rsid w:val="002D1ECB"/>
    <w:rsid w:val="002D1EFB"/>
    <w:rsid w:val="002D1FE2"/>
    <w:rsid w:val="002D2021"/>
    <w:rsid w:val="002D2104"/>
    <w:rsid w:val="002D2430"/>
    <w:rsid w:val="002D26FE"/>
    <w:rsid w:val="002D2717"/>
    <w:rsid w:val="002D296D"/>
    <w:rsid w:val="002D2B36"/>
    <w:rsid w:val="002D2BF4"/>
    <w:rsid w:val="002D2C81"/>
    <w:rsid w:val="002D2D8C"/>
    <w:rsid w:val="002D2DBA"/>
    <w:rsid w:val="002D2DF2"/>
    <w:rsid w:val="002D2F0A"/>
    <w:rsid w:val="002D3008"/>
    <w:rsid w:val="002D30C9"/>
    <w:rsid w:val="002D3176"/>
    <w:rsid w:val="002D3252"/>
    <w:rsid w:val="002D3268"/>
    <w:rsid w:val="002D32FA"/>
    <w:rsid w:val="002D33B4"/>
    <w:rsid w:val="002D3621"/>
    <w:rsid w:val="002D3798"/>
    <w:rsid w:val="002D3799"/>
    <w:rsid w:val="002D3840"/>
    <w:rsid w:val="002D38C2"/>
    <w:rsid w:val="002D3CD5"/>
    <w:rsid w:val="002D3D74"/>
    <w:rsid w:val="002D3D7C"/>
    <w:rsid w:val="002D3D8E"/>
    <w:rsid w:val="002D3F2F"/>
    <w:rsid w:val="002D4105"/>
    <w:rsid w:val="002D41D9"/>
    <w:rsid w:val="002D4293"/>
    <w:rsid w:val="002D43CC"/>
    <w:rsid w:val="002D4465"/>
    <w:rsid w:val="002D44AC"/>
    <w:rsid w:val="002D4621"/>
    <w:rsid w:val="002D4622"/>
    <w:rsid w:val="002D46F5"/>
    <w:rsid w:val="002D4B8F"/>
    <w:rsid w:val="002D4C57"/>
    <w:rsid w:val="002D4E38"/>
    <w:rsid w:val="002D514E"/>
    <w:rsid w:val="002D5152"/>
    <w:rsid w:val="002D5289"/>
    <w:rsid w:val="002D53D7"/>
    <w:rsid w:val="002D553C"/>
    <w:rsid w:val="002D564D"/>
    <w:rsid w:val="002D5683"/>
    <w:rsid w:val="002D5686"/>
    <w:rsid w:val="002D5753"/>
    <w:rsid w:val="002D58FC"/>
    <w:rsid w:val="002D599A"/>
    <w:rsid w:val="002D5A68"/>
    <w:rsid w:val="002D5AC6"/>
    <w:rsid w:val="002D5B83"/>
    <w:rsid w:val="002D5BD0"/>
    <w:rsid w:val="002D5C9B"/>
    <w:rsid w:val="002D5CC7"/>
    <w:rsid w:val="002D5D91"/>
    <w:rsid w:val="002D5E3C"/>
    <w:rsid w:val="002D5ED2"/>
    <w:rsid w:val="002D60F4"/>
    <w:rsid w:val="002D615B"/>
    <w:rsid w:val="002D627C"/>
    <w:rsid w:val="002D6332"/>
    <w:rsid w:val="002D6440"/>
    <w:rsid w:val="002D6527"/>
    <w:rsid w:val="002D6594"/>
    <w:rsid w:val="002D6619"/>
    <w:rsid w:val="002D6652"/>
    <w:rsid w:val="002D6A47"/>
    <w:rsid w:val="002D6B63"/>
    <w:rsid w:val="002D6C9D"/>
    <w:rsid w:val="002D6E2B"/>
    <w:rsid w:val="002D6E96"/>
    <w:rsid w:val="002D6FA8"/>
    <w:rsid w:val="002D6FC6"/>
    <w:rsid w:val="002D7099"/>
    <w:rsid w:val="002D7182"/>
    <w:rsid w:val="002D73D1"/>
    <w:rsid w:val="002D7409"/>
    <w:rsid w:val="002D7753"/>
    <w:rsid w:val="002D77B4"/>
    <w:rsid w:val="002D78A6"/>
    <w:rsid w:val="002D7969"/>
    <w:rsid w:val="002D7B40"/>
    <w:rsid w:val="002D7BC2"/>
    <w:rsid w:val="002D7C12"/>
    <w:rsid w:val="002D7CBF"/>
    <w:rsid w:val="002D7CF1"/>
    <w:rsid w:val="002D7E74"/>
    <w:rsid w:val="002E00AA"/>
    <w:rsid w:val="002E010C"/>
    <w:rsid w:val="002E031D"/>
    <w:rsid w:val="002E03C0"/>
    <w:rsid w:val="002E0499"/>
    <w:rsid w:val="002E06C2"/>
    <w:rsid w:val="002E0713"/>
    <w:rsid w:val="002E0987"/>
    <w:rsid w:val="002E0A70"/>
    <w:rsid w:val="002E0AFD"/>
    <w:rsid w:val="002E0BC4"/>
    <w:rsid w:val="002E0C01"/>
    <w:rsid w:val="002E0CF1"/>
    <w:rsid w:val="002E0D32"/>
    <w:rsid w:val="002E0E88"/>
    <w:rsid w:val="002E112F"/>
    <w:rsid w:val="002E1150"/>
    <w:rsid w:val="002E115C"/>
    <w:rsid w:val="002E116F"/>
    <w:rsid w:val="002E11B9"/>
    <w:rsid w:val="002E12FE"/>
    <w:rsid w:val="002E13F6"/>
    <w:rsid w:val="002E1717"/>
    <w:rsid w:val="002E177F"/>
    <w:rsid w:val="002E17B8"/>
    <w:rsid w:val="002E186D"/>
    <w:rsid w:val="002E1A94"/>
    <w:rsid w:val="002E1C22"/>
    <w:rsid w:val="002E1CE4"/>
    <w:rsid w:val="002E1CFE"/>
    <w:rsid w:val="002E2064"/>
    <w:rsid w:val="002E21E6"/>
    <w:rsid w:val="002E21FF"/>
    <w:rsid w:val="002E2227"/>
    <w:rsid w:val="002E22C3"/>
    <w:rsid w:val="002E22C7"/>
    <w:rsid w:val="002E2381"/>
    <w:rsid w:val="002E25E0"/>
    <w:rsid w:val="002E25E4"/>
    <w:rsid w:val="002E25FF"/>
    <w:rsid w:val="002E2D68"/>
    <w:rsid w:val="002E2DF8"/>
    <w:rsid w:val="002E2F15"/>
    <w:rsid w:val="002E2F68"/>
    <w:rsid w:val="002E30C6"/>
    <w:rsid w:val="002E3304"/>
    <w:rsid w:val="002E3326"/>
    <w:rsid w:val="002E3381"/>
    <w:rsid w:val="002E3403"/>
    <w:rsid w:val="002E349E"/>
    <w:rsid w:val="002E351B"/>
    <w:rsid w:val="002E3536"/>
    <w:rsid w:val="002E35A1"/>
    <w:rsid w:val="002E392B"/>
    <w:rsid w:val="002E3956"/>
    <w:rsid w:val="002E3A1A"/>
    <w:rsid w:val="002E3A6B"/>
    <w:rsid w:val="002E3BAB"/>
    <w:rsid w:val="002E3BF9"/>
    <w:rsid w:val="002E3D20"/>
    <w:rsid w:val="002E3D7E"/>
    <w:rsid w:val="002E3DE4"/>
    <w:rsid w:val="002E3E98"/>
    <w:rsid w:val="002E4142"/>
    <w:rsid w:val="002E4162"/>
    <w:rsid w:val="002E41FB"/>
    <w:rsid w:val="002E4210"/>
    <w:rsid w:val="002E436A"/>
    <w:rsid w:val="002E4407"/>
    <w:rsid w:val="002E4699"/>
    <w:rsid w:val="002E476B"/>
    <w:rsid w:val="002E4773"/>
    <w:rsid w:val="002E47D7"/>
    <w:rsid w:val="002E4866"/>
    <w:rsid w:val="002E4873"/>
    <w:rsid w:val="002E48CA"/>
    <w:rsid w:val="002E4A5E"/>
    <w:rsid w:val="002E4A5F"/>
    <w:rsid w:val="002E4C6B"/>
    <w:rsid w:val="002E4CA8"/>
    <w:rsid w:val="002E4E36"/>
    <w:rsid w:val="002E4FA9"/>
    <w:rsid w:val="002E534C"/>
    <w:rsid w:val="002E55DC"/>
    <w:rsid w:val="002E58CF"/>
    <w:rsid w:val="002E58EC"/>
    <w:rsid w:val="002E5977"/>
    <w:rsid w:val="002E5A37"/>
    <w:rsid w:val="002E5A7F"/>
    <w:rsid w:val="002E5B07"/>
    <w:rsid w:val="002E5CD7"/>
    <w:rsid w:val="002E5FED"/>
    <w:rsid w:val="002E608A"/>
    <w:rsid w:val="002E6319"/>
    <w:rsid w:val="002E6336"/>
    <w:rsid w:val="002E6365"/>
    <w:rsid w:val="002E640E"/>
    <w:rsid w:val="002E6682"/>
    <w:rsid w:val="002E6835"/>
    <w:rsid w:val="002E6958"/>
    <w:rsid w:val="002E6959"/>
    <w:rsid w:val="002E6A5E"/>
    <w:rsid w:val="002E6AE7"/>
    <w:rsid w:val="002E6B39"/>
    <w:rsid w:val="002E6CAA"/>
    <w:rsid w:val="002E6DAC"/>
    <w:rsid w:val="002E6EE5"/>
    <w:rsid w:val="002E707D"/>
    <w:rsid w:val="002E7167"/>
    <w:rsid w:val="002E7184"/>
    <w:rsid w:val="002E71EE"/>
    <w:rsid w:val="002E7305"/>
    <w:rsid w:val="002E73A2"/>
    <w:rsid w:val="002E7579"/>
    <w:rsid w:val="002E762F"/>
    <w:rsid w:val="002E7749"/>
    <w:rsid w:val="002E7830"/>
    <w:rsid w:val="002E7852"/>
    <w:rsid w:val="002E78F3"/>
    <w:rsid w:val="002E799A"/>
    <w:rsid w:val="002E7A55"/>
    <w:rsid w:val="002E7B2E"/>
    <w:rsid w:val="002E7CAF"/>
    <w:rsid w:val="002E7DEB"/>
    <w:rsid w:val="002E7F8F"/>
    <w:rsid w:val="002F031E"/>
    <w:rsid w:val="002F07B9"/>
    <w:rsid w:val="002F084A"/>
    <w:rsid w:val="002F0B99"/>
    <w:rsid w:val="002F0C18"/>
    <w:rsid w:val="002F0D47"/>
    <w:rsid w:val="002F0D7D"/>
    <w:rsid w:val="002F0EA9"/>
    <w:rsid w:val="002F0F0E"/>
    <w:rsid w:val="002F123F"/>
    <w:rsid w:val="002F1282"/>
    <w:rsid w:val="002F129A"/>
    <w:rsid w:val="002F12F9"/>
    <w:rsid w:val="002F135E"/>
    <w:rsid w:val="002F1387"/>
    <w:rsid w:val="002F13A0"/>
    <w:rsid w:val="002F143C"/>
    <w:rsid w:val="002F14D3"/>
    <w:rsid w:val="002F1562"/>
    <w:rsid w:val="002F15BF"/>
    <w:rsid w:val="002F15C2"/>
    <w:rsid w:val="002F162B"/>
    <w:rsid w:val="002F185A"/>
    <w:rsid w:val="002F18EF"/>
    <w:rsid w:val="002F1B07"/>
    <w:rsid w:val="002F1BCA"/>
    <w:rsid w:val="002F1D33"/>
    <w:rsid w:val="002F2108"/>
    <w:rsid w:val="002F2314"/>
    <w:rsid w:val="002F2505"/>
    <w:rsid w:val="002F262B"/>
    <w:rsid w:val="002F2748"/>
    <w:rsid w:val="002F2910"/>
    <w:rsid w:val="002F2A1E"/>
    <w:rsid w:val="002F2B56"/>
    <w:rsid w:val="002F2E35"/>
    <w:rsid w:val="002F2FF1"/>
    <w:rsid w:val="002F3068"/>
    <w:rsid w:val="002F3114"/>
    <w:rsid w:val="002F3690"/>
    <w:rsid w:val="002F39AE"/>
    <w:rsid w:val="002F3C11"/>
    <w:rsid w:val="002F3D7D"/>
    <w:rsid w:val="002F3E8C"/>
    <w:rsid w:val="002F3F47"/>
    <w:rsid w:val="002F3F5F"/>
    <w:rsid w:val="002F406F"/>
    <w:rsid w:val="002F40D5"/>
    <w:rsid w:val="002F414D"/>
    <w:rsid w:val="002F41C3"/>
    <w:rsid w:val="002F4318"/>
    <w:rsid w:val="002F4331"/>
    <w:rsid w:val="002F44C9"/>
    <w:rsid w:val="002F4510"/>
    <w:rsid w:val="002F4791"/>
    <w:rsid w:val="002F47B0"/>
    <w:rsid w:val="002F4983"/>
    <w:rsid w:val="002F49A7"/>
    <w:rsid w:val="002F4C49"/>
    <w:rsid w:val="002F4D6E"/>
    <w:rsid w:val="002F4DE9"/>
    <w:rsid w:val="002F5015"/>
    <w:rsid w:val="002F579A"/>
    <w:rsid w:val="002F5970"/>
    <w:rsid w:val="002F5B04"/>
    <w:rsid w:val="002F5B6F"/>
    <w:rsid w:val="002F5BAE"/>
    <w:rsid w:val="002F6038"/>
    <w:rsid w:val="002F6086"/>
    <w:rsid w:val="002F6473"/>
    <w:rsid w:val="002F6766"/>
    <w:rsid w:val="002F6BC8"/>
    <w:rsid w:val="002F6C3C"/>
    <w:rsid w:val="002F6D10"/>
    <w:rsid w:val="002F6EEC"/>
    <w:rsid w:val="002F6F7E"/>
    <w:rsid w:val="002F703F"/>
    <w:rsid w:val="002F7099"/>
    <w:rsid w:val="002F70F0"/>
    <w:rsid w:val="002F728D"/>
    <w:rsid w:val="002F74B4"/>
    <w:rsid w:val="002F75B2"/>
    <w:rsid w:val="002F7610"/>
    <w:rsid w:val="002F78B6"/>
    <w:rsid w:val="002F78D0"/>
    <w:rsid w:val="002F7AB7"/>
    <w:rsid w:val="002F7F07"/>
    <w:rsid w:val="0030017C"/>
    <w:rsid w:val="0030036D"/>
    <w:rsid w:val="0030064D"/>
    <w:rsid w:val="00300706"/>
    <w:rsid w:val="003007E8"/>
    <w:rsid w:val="00300871"/>
    <w:rsid w:val="003008DE"/>
    <w:rsid w:val="00300976"/>
    <w:rsid w:val="003009A9"/>
    <w:rsid w:val="003009D2"/>
    <w:rsid w:val="00300A48"/>
    <w:rsid w:val="00300A61"/>
    <w:rsid w:val="00300AE3"/>
    <w:rsid w:val="00300CA4"/>
    <w:rsid w:val="00300D60"/>
    <w:rsid w:val="00300EEE"/>
    <w:rsid w:val="003011CD"/>
    <w:rsid w:val="003011FE"/>
    <w:rsid w:val="0030130E"/>
    <w:rsid w:val="003014B4"/>
    <w:rsid w:val="003017A3"/>
    <w:rsid w:val="0030185D"/>
    <w:rsid w:val="00301917"/>
    <w:rsid w:val="00301959"/>
    <w:rsid w:val="00301990"/>
    <w:rsid w:val="00301999"/>
    <w:rsid w:val="003019B5"/>
    <w:rsid w:val="00301BB3"/>
    <w:rsid w:val="00301D66"/>
    <w:rsid w:val="0030203D"/>
    <w:rsid w:val="0030215A"/>
    <w:rsid w:val="003021E0"/>
    <w:rsid w:val="0030222E"/>
    <w:rsid w:val="00302302"/>
    <w:rsid w:val="003023EC"/>
    <w:rsid w:val="003024CD"/>
    <w:rsid w:val="00302591"/>
    <w:rsid w:val="003028B7"/>
    <w:rsid w:val="003028EC"/>
    <w:rsid w:val="00302A2F"/>
    <w:rsid w:val="00302A8C"/>
    <w:rsid w:val="00302AB2"/>
    <w:rsid w:val="00302D06"/>
    <w:rsid w:val="00302D19"/>
    <w:rsid w:val="00302DFD"/>
    <w:rsid w:val="00302EF3"/>
    <w:rsid w:val="00302F09"/>
    <w:rsid w:val="00303116"/>
    <w:rsid w:val="00303160"/>
    <w:rsid w:val="003031BB"/>
    <w:rsid w:val="003033DC"/>
    <w:rsid w:val="00303409"/>
    <w:rsid w:val="00303796"/>
    <w:rsid w:val="003037D9"/>
    <w:rsid w:val="003037E8"/>
    <w:rsid w:val="003039F1"/>
    <w:rsid w:val="00303A03"/>
    <w:rsid w:val="00303AF5"/>
    <w:rsid w:val="00303CE5"/>
    <w:rsid w:val="00303E04"/>
    <w:rsid w:val="00303E76"/>
    <w:rsid w:val="00303EB2"/>
    <w:rsid w:val="00303F01"/>
    <w:rsid w:val="00304192"/>
    <w:rsid w:val="003043A3"/>
    <w:rsid w:val="003043BD"/>
    <w:rsid w:val="00304490"/>
    <w:rsid w:val="003044F1"/>
    <w:rsid w:val="0030464B"/>
    <w:rsid w:val="00304764"/>
    <w:rsid w:val="0030497C"/>
    <w:rsid w:val="00304B22"/>
    <w:rsid w:val="00304D2B"/>
    <w:rsid w:val="00304E94"/>
    <w:rsid w:val="00304FBB"/>
    <w:rsid w:val="00305026"/>
    <w:rsid w:val="00305078"/>
    <w:rsid w:val="00305082"/>
    <w:rsid w:val="003051CB"/>
    <w:rsid w:val="0030536A"/>
    <w:rsid w:val="0030542B"/>
    <w:rsid w:val="00305593"/>
    <w:rsid w:val="0030562E"/>
    <w:rsid w:val="00305654"/>
    <w:rsid w:val="00305760"/>
    <w:rsid w:val="003057BC"/>
    <w:rsid w:val="00305A57"/>
    <w:rsid w:val="00305AD2"/>
    <w:rsid w:val="00305CA0"/>
    <w:rsid w:val="00305E40"/>
    <w:rsid w:val="00305FFF"/>
    <w:rsid w:val="00306060"/>
    <w:rsid w:val="0030616D"/>
    <w:rsid w:val="00306455"/>
    <w:rsid w:val="003064DB"/>
    <w:rsid w:val="00306553"/>
    <w:rsid w:val="003068E5"/>
    <w:rsid w:val="00306949"/>
    <w:rsid w:val="003069B7"/>
    <w:rsid w:val="00306A54"/>
    <w:rsid w:val="00306C7C"/>
    <w:rsid w:val="0030713F"/>
    <w:rsid w:val="0030725F"/>
    <w:rsid w:val="003072FF"/>
    <w:rsid w:val="0030736D"/>
    <w:rsid w:val="003077EA"/>
    <w:rsid w:val="00307911"/>
    <w:rsid w:val="00307A05"/>
    <w:rsid w:val="00307A25"/>
    <w:rsid w:val="00307AD4"/>
    <w:rsid w:val="00307DCA"/>
    <w:rsid w:val="00307F0F"/>
    <w:rsid w:val="0031001A"/>
    <w:rsid w:val="0031065D"/>
    <w:rsid w:val="00310928"/>
    <w:rsid w:val="00310A1E"/>
    <w:rsid w:val="00310C39"/>
    <w:rsid w:val="00310C7C"/>
    <w:rsid w:val="00310DC5"/>
    <w:rsid w:val="00310DE4"/>
    <w:rsid w:val="00310F2B"/>
    <w:rsid w:val="00310FF5"/>
    <w:rsid w:val="0031110A"/>
    <w:rsid w:val="00311174"/>
    <w:rsid w:val="00311197"/>
    <w:rsid w:val="00311254"/>
    <w:rsid w:val="003114F4"/>
    <w:rsid w:val="00311620"/>
    <w:rsid w:val="003116B0"/>
    <w:rsid w:val="003116E5"/>
    <w:rsid w:val="0031191C"/>
    <w:rsid w:val="00311AF2"/>
    <w:rsid w:val="00311B55"/>
    <w:rsid w:val="00311B80"/>
    <w:rsid w:val="00311D31"/>
    <w:rsid w:val="00311E8C"/>
    <w:rsid w:val="00311FC1"/>
    <w:rsid w:val="0031226D"/>
    <w:rsid w:val="0031243E"/>
    <w:rsid w:val="0031243F"/>
    <w:rsid w:val="0031247A"/>
    <w:rsid w:val="003124E8"/>
    <w:rsid w:val="00312578"/>
    <w:rsid w:val="0031262E"/>
    <w:rsid w:val="00312A1E"/>
    <w:rsid w:val="00312AA5"/>
    <w:rsid w:val="00312B87"/>
    <w:rsid w:val="00312C5C"/>
    <w:rsid w:val="0031314C"/>
    <w:rsid w:val="003133C3"/>
    <w:rsid w:val="00313506"/>
    <w:rsid w:val="003135EA"/>
    <w:rsid w:val="003137A0"/>
    <w:rsid w:val="003137BC"/>
    <w:rsid w:val="003138D6"/>
    <w:rsid w:val="003138FD"/>
    <w:rsid w:val="0031396C"/>
    <w:rsid w:val="00313B2C"/>
    <w:rsid w:val="00313DB4"/>
    <w:rsid w:val="00313E61"/>
    <w:rsid w:val="00313FC3"/>
    <w:rsid w:val="00314008"/>
    <w:rsid w:val="003141FB"/>
    <w:rsid w:val="0031425B"/>
    <w:rsid w:val="003142B4"/>
    <w:rsid w:val="003142FD"/>
    <w:rsid w:val="003143D4"/>
    <w:rsid w:val="003144D8"/>
    <w:rsid w:val="0031452B"/>
    <w:rsid w:val="0031456F"/>
    <w:rsid w:val="00314814"/>
    <w:rsid w:val="003148DF"/>
    <w:rsid w:val="00314B65"/>
    <w:rsid w:val="00314D67"/>
    <w:rsid w:val="00314D9D"/>
    <w:rsid w:val="00314F7F"/>
    <w:rsid w:val="00314F81"/>
    <w:rsid w:val="00315058"/>
    <w:rsid w:val="003150C1"/>
    <w:rsid w:val="0031519A"/>
    <w:rsid w:val="00315217"/>
    <w:rsid w:val="003152E9"/>
    <w:rsid w:val="00315788"/>
    <w:rsid w:val="003157AD"/>
    <w:rsid w:val="003158CA"/>
    <w:rsid w:val="0031594C"/>
    <w:rsid w:val="003159FC"/>
    <w:rsid w:val="00315A67"/>
    <w:rsid w:val="00315AA0"/>
    <w:rsid w:val="00315ABE"/>
    <w:rsid w:val="00315BA3"/>
    <w:rsid w:val="00315C51"/>
    <w:rsid w:val="00315DE7"/>
    <w:rsid w:val="00315E27"/>
    <w:rsid w:val="00316153"/>
    <w:rsid w:val="00316167"/>
    <w:rsid w:val="0031630C"/>
    <w:rsid w:val="00316466"/>
    <w:rsid w:val="003168D2"/>
    <w:rsid w:val="003168D3"/>
    <w:rsid w:val="00316A10"/>
    <w:rsid w:val="00316B13"/>
    <w:rsid w:val="00316B1D"/>
    <w:rsid w:val="00316D04"/>
    <w:rsid w:val="00316E34"/>
    <w:rsid w:val="00316E81"/>
    <w:rsid w:val="00316FB8"/>
    <w:rsid w:val="00316FDF"/>
    <w:rsid w:val="0031707E"/>
    <w:rsid w:val="003170F6"/>
    <w:rsid w:val="003173B0"/>
    <w:rsid w:val="00317663"/>
    <w:rsid w:val="00317693"/>
    <w:rsid w:val="00317740"/>
    <w:rsid w:val="003177CF"/>
    <w:rsid w:val="00317823"/>
    <w:rsid w:val="0031786C"/>
    <w:rsid w:val="00317989"/>
    <w:rsid w:val="003179AD"/>
    <w:rsid w:val="00317A21"/>
    <w:rsid w:val="00317AAC"/>
    <w:rsid w:val="00317B3F"/>
    <w:rsid w:val="00317B53"/>
    <w:rsid w:val="00317BEA"/>
    <w:rsid w:val="00317CAB"/>
    <w:rsid w:val="00317E32"/>
    <w:rsid w:val="00317E8D"/>
    <w:rsid w:val="00317F75"/>
    <w:rsid w:val="00320054"/>
    <w:rsid w:val="003202F2"/>
    <w:rsid w:val="00320382"/>
    <w:rsid w:val="003203FD"/>
    <w:rsid w:val="00320578"/>
    <w:rsid w:val="003205DB"/>
    <w:rsid w:val="0032065F"/>
    <w:rsid w:val="0032081D"/>
    <w:rsid w:val="00320883"/>
    <w:rsid w:val="00320967"/>
    <w:rsid w:val="0032097E"/>
    <w:rsid w:val="00320C26"/>
    <w:rsid w:val="00320DC4"/>
    <w:rsid w:val="00320E79"/>
    <w:rsid w:val="00321057"/>
    <w:rsid w:val="0032106F"/>
    <w:rsid w:val="00321077"/>
    <w:rsid w:val="003211BB"/>
    <w:rsid w:val="00321262"/>
    <w:rsid w:val="00321516"/>
    <w:rsid w:val="00321580"/>
    <w:rsid w:val="003215DD"/>
    <w:rsid w:val="0032172C"/>
    <w:rsid w:val="00321B94"/>
    <w:rsid w:val="00321D2C"/>
    <w:rsid w:val="00321D67"/>
    <w:rsid w:val="00321EA3"/>
    <w:rsid w:val="00321EA9"/>
    <w:rsid w:val="00321F28"/>
    <w:rsid w:val="00321FD3"/>
    <w:rsid w:val="00322049"/>
    <w:rsid w:val="0032248A"/>
    <w:rsid w:val="0032250C"/>
    <w:rsid w:val="003225D3"/>
    <w:rsid w:val="0032277D"/>
    <w:rsid w:val="0032287E"/>
    <w:rsid w:val="00322BFA"/>
    <w:rsid w:val="00322C4D"/>
    <w:rsid w:val="00322DB8"/>
    <w:rsid w:val="00322DEF"/>
    <w:rsid w:val="00322ECF"/>
    <w:rsid w:val="00322FF5"/>
    <w:rsid w:val="00323264"/>
    <w:rsid w:val="0032337B"/>
    <w:rsid w:val="00323385"/>
    <w:rsid w:val="00323390"/>
    <w:rsid w:val="00323466"/>
    <w:rsid w:val="003234B0"/>
    <w:rsid w:val="0032370B"/>
    <w:rsid w:val="003237BB"/>
    <w:rsid w:val="003237C1"/>
    <w:rsid w:val="003239D2"/>
    <w:rsid w:val="003239FA"/>
    <w:rsid w:val="00323C5F"/>
    <w:rsid w:val="00323DC5"/>
    <w:rsid w:val="0032401C"/>
    <w:rsid w:val="0032414E"/>
    <w:rsid w:val="0032423E"/>
    <w:rsid w:val="003243B1"/>
    <w:rsid w:val="003243F2"/>
    <w:rsid w:val="00324522"/>
    <w:rsid w:val="0032452C"/>
    <w:rsid w:val="003245CF"/>
    <w:rsid w:val="003245FD"/>
    <w:rsid w:val="00324686"/>
    <w:rsid w:val="00324701"/>
    <w:rsid w:val="00324883"/>
    <w:rsid w:val="003249BB"/>
    <w:rsid w:val="003249F5"/>
    <w:rsid w:val="00324BFB"/>
    <w:rsid w:val="00325039"/>
    <w:rsid w:val="0032511F"/>
    <w:rsid w:val="0032514E"/>
    <w:rsid w:val="00325242"/>
    <w:rsid w:val="0032559F"/>
    <w:rsid w:val="00325783"/>
    <w:rsid w:val="003259F2"/>
    <w:rsid w:val="00325BDD"/>
    <w:rsid w:val="00325C0B"/>
    <w:rsid w:val="00325CD5"/>
    <w:rsid w:val="00325EB5"/>
    <w:rsid w:val="00325EC7"/>
    <w:rsid w:val="00325F6E"/>
    <w:rsid w:val="00325FFA"/>
    <w:rsid w:val="00326287"/>
    <w:rsid w:val="003262D5"/>
    <w:rsid w:val="0032649F"/>
    <w:rsid w:val="0032683C"/>
    <w:rsid w:val="00326884"/>
    <w:rsid w:val="0032688A"/>
    <w:rsid w:val="0032698A"/>
    <w:rsid w:val="003269A0"/>
    <w:rsid w:val="00326A20"/>
    <w:rsid w:val="00326A86"/>
    <w:rsid w:val="00326B93"/>
    <w:rsid w:val="00326C69"/>
    <w:rsid w:val="00326F25"/>
    <w:rsid w:val="00326F6C"/>
    <w:rsid w:val="003273A9"/>
    <w:rsid w:val="00327509"/>
    <w:rsid w:val="00327578"/>
    <w:rsid w:val="00327600"/>
    <w:rsid w:val="003277D0"/>
    <w:rsid w:val="0032791F"/>
    <w:rsid w:val="00327A19"/>
    <w:rsid w:val="00327A38"/>
    <w:rsid w:val="00327BE5"/>
    <w:rsid w:val="00327E70"/>
    <w:rsid w:val="00327FE3"/>
    <w:rsid w:val="003302D5"/>
    <w:rsid w:val="003302FC"/>
    <w:rsid w:val="00330505"/>
    <w:rsid w:val="003306EA"/>
    <w:rsid w:val="00330774"/>
    <w:rsid w:val="00330861"/>
    <w:rsid w:val="003308E3"/>
    <w:rsid w:val="00330947"/>
    <w:rsid w:val="00330AE5"/>
    <w:rsid w:val="00330C94"/>
    <w:rsid w:val="00330D25"/>
    <w:rsid w:val="00330DC6"/>
    <w:rsid w:val="00330EF7"/>
    <w:rsid w:val="00331167"/>
    <w:rsid w:val="003311DA"/>
    <w:rsid w:val="00331203"/>
    <w:rsid w:val="0033146D"/>
    <w:rsid w:val="003314F3"/>
    <w:rsid w:val="003314FF"/>
    <w:rsid w:val="0033156E"/>
    <w:rsid w:val="003316D4"/>
    <w:rsid w:val="0033172A"/>
    <w:rsid w:val="00331A74"/>
    <w:rsid w:val="00331F29"/>
    <w:rsid w:val="00331F2A"/>
    <w:rsid w:val="00331FEE"/>
    <w:rsid w:val="0033200B"/>
    <w:rsid w:val="00332109"/>
    <w:rsid w:val="00332139"/>
    <w:rsid w:val="00332255"/>
    <w:rsid w:val="00332311"/>
    <w:rsid w:val="0033248D"/>
    <w:rsid w:val="00332633"/>
    <w:rsid w:val="00332756"/>
    <w:rsid w:val="003328F2"/>
    <w:rsid w:val="00332928"/>
    <w:rsid w:val="0033302F"/>
    <w:rsid w:val="0033307C"/>
    <w:rsid w:val="00333151"/>
    <w:rsid w:val="00333529"/>
    <w:rsid w:val="003335F9"/>
    <w:rsid w:val="00333623"/>
    <w:rsid w:val="003337EC"/>
    <w:rsid w:val="00333840"/>
    <w:rsid w:val="00333929"/>
    <w:rsid w:val="00333A92"/>
    <w:rsid w:val="00333A99"/>
    <w:rsid w:val="00333B84"/>
    <w:rsid w:val="00333C62"/>
    <w:rsid w:val="00333CB5"/>
    <w:rsid w:val="00333CDB"/>
    <w:rsid w:val="00333EB1"/>
    <w:rsid w:val="00333FD8"/>
    <w:rsid w:val="0033424D"/>
    <w:rsid w:val="003344A2"/>
    <w:rsid w:val="0033462E"/>
    <w:rsid w:val="00334635"/>
    <w:rsid w:val="00334764"/>
    <w:rsid w:val="003347B9"/>
    <w:rsid w:val="00334803"/>
    <w:rsid w:val="0033488D"/>
    <w:rsid w:val="00334920"/>
    <w:rsid w:val="003349AF"/>
    <w:rsid w:val="00334AA9"/>
    <w:rsid w:val="00334AF3"/>
    <w:rsid w:val="00334B3C"/>
    <w:rsid w:val="00334B7F"/>
    <w:rsid w:val="00334C3D"/>
    <w:rsid w:val="00334C52"/>
    <w:rsid w:val="00334DB1"/>
    <w:rsid w:val="00335087"/>
    <w:rsid w:val="003351CB"/>
    <w:rsid w:val="00335385"/>
    <w:rsid w:val="0033568E"/>
    <w:rsid w:val="00335790"/>
    <w:rsid w:val="00335809"/>
    <w:rsid w:val="00335955"/>
    <w:rsid w:val="00335A18"/>
    <w:rsid w:val="00335A99"/>
    <w:rsid w:val="00335E2A"/>
    <w:rsid w:val="00335FBB"/>
    <w:rsid w:val="00335FD5"/>
    <w:rsid w:val="00336021"/>
    <w:rsid w:val="003361DC"/>
    <w:rsid w:val="0033638D"/>
    <w:rsid w:val="00336469"/>
    <w:rsid w:val="003365E6"/>
    <w:rsid w:val="003366F8"/>
    <w:rsid w:val="00336A36"/>
    <w:rsid w:val="00336AE5"/>
    <w:rsid w:val="00336C23"/>
    <w:rsid w:val="00336CB8"/>
    <w:rsid w:val="00336D8E"/>
    <w:rsid w:val="00336D8F"/>
    <w:rsid w:val="00336F62"/>
    <w:rsid w:val="003370C8"/>
    <w:rsid w:val="0033724D"/>
    <w:rsid w:val="003373A8"/>
    <w:rsid w:val="00337426"/>
    <w:rsid w:val="003375F3"/>
    <w:rsid w:val="00337729"/>
    <w:rsid w:val="00337742"/>
    <w:rsid w:val="003377BC"/>
    <w:rsid w:val="00337A8D"/>
    <w:rsid w:val="00337AE6"/>
    <w:rsid w:val="00337BCF"/>
    <w:rsid w:val="00337CC7"/>
    <w:rsid w:val="00337E70"/>
    <w:rsid w:val="00337EE8"/>
    <w:rsid w:val="00340275"/>
    <w:rsid w:val="0034028D"/>
    <w:rsid w:val="003405E3"/>
    <w:rsid w:val="003408BC"/>
    <w:rsid w:val="00340975"/>
    <w:rsid w:val="00340AAC"/>
    <w:rsid w:val="00340C6F"/>
    <w:rsid w:val="00340D0E"/>
    <w:rsid w:val="00340D50"/>
    <w:rsid w:val="00340DA2"/>
    <w:rsid w:val="00340EE4"/>
    <w:rsid w:val="00340F47"/>
    <w:rsid w:val="00341075"/>
    <w:rsid w:val="00341080"/>
    <w:rsid w:val="003410C9"/>
    <w:rsid w:val="00341107"/>
    <w:rsid w:val="003414FA"/>
    <w:rsid w:val="0034160B"/>
    <w:rsid w:val="00341654"/>
    <w:rsid w:val="00341725"/>
    <w:rsid w:val="00341AFC"/>
    <w:rsid w:val="00341B6C"/>
    <w:rsid w:val="00341C35"/>
    <w:rsid w:val="00341C55"/>
    <w:rsid w:val="00341F9C"/>
    <w:rsid w:val="00341FD0"/>
    <w:rsid w:val="00341FD7"/>
    <w:rsid w:val="00342056"/>
    <w:rsid w:val="003421EA"/>
    <w:rsid w:val="0034240E"/>
    <w:rsid w:val="0034249A"/>
    <w:rsid w:val="00342674"/>
    <w:rsid w:val="00342770"/>
    <w:rsid w:val="003427A8"/>
    <w:rsid w:val="00342881"/>
    <w:rsid w:val="003428E1"/>
    <w:rsid w:val="00342961"/>
    <w:rsid w:val="00342A25"/>
    <w:rsid w:val="00342B08"/>
    <w:rsid w:val="00342B49"/>
    <w:rsid w:val="00342C4D"/>
    <w:rsid w:val="00342CC4"/>
    <w:rsid w:val="00342CE0"/>
    <w:rsid w:val="00342CFC"/>
    <w:rsid w:val="00342D64"/>
    <w:rsid w:val="00342E34"/>
    <w:rsid w:val="00343051"/>
    <w:rsid w:val="0034317D"/>
    <w:rsid w:val="003432D8"/>
    <w:rsid w:val="00343366"/>
    <w:rsid w:val="003433C8"/>
    <w:rsid w:val="003433F5"/>
    <w:rsid w:val="0034347F"/>
    <w:rsid w:val="00343566"/>
    <w:rsid w:val="0034360E"/>
    <w:rsid w:val="0034377B"/>
    <w:rsid w:val="00343A2E"/>
    <w:rsid w:val="00343AFB"/>
    <w:rsid w:val="00343D53"/>
    <w:rsid w:val="00343DF5"/>
    <w:rsid w:val="003440B8"/>
    <w:rsid w:val="0034416A"/>
    <w:rsid w:val="0034422C"/>
    <w:rsid w:val="00344271"/>
    <w:rsid w:val="003442F1"/>
    <w:rsid w:val="00344508"/>
    <w:rsid w:val="0034455B"/>
    <w:rsid w:val="00344570"/>
    <w:rsid w:val="003446A0"/>
    <w:rsid w:val="003447D8"/>
    <w:rsid w:val="00344883"/>
    <w:rsid w:val="0034499A"/>
    <w:rsid w:val="00344C18"/>
    <w:rsid w:val="00344CC0"/>
    <w:rsid w:val="00344CDF"/>
    <w:rsid w:val="00344DEC"/>
    <w:rsid w:val="00344F05"/>
    <w:rsid w:val="00344FDD"/>
    <w:rsid w:val="00345063"/>
    <w:rsid w:val="00345272"/>
    <w:rsid w:val="0034583F"/>
    <w:rsid w:val="003458EF"/>
    <w:rsid w:val="00345951"/>
    <w:rsid w:val="003459AE"/>
    <w:rsid w:val="00345A4B"/>
    <w:rsid w:val="00345A88"/>
    <w:rsid w:val="00345B60"/>
    <w:rsid w:val="00345BD7"/>
    <w:rsid w:val="0034608E"/>
    <w:rsid w:val="0034611D"/>
    <w:rsid w:val="0034639C"/>
    <w:rsid w:val="00346507"/>
    <w:rsid w:val="003466E3"/>
    <w:rsid w:val="00346716"/>
    <w:rsid w:val="00346AD0"/>
    <w:rsid w:val="00346DAD"/>
    <w:rsid w:val="00346E56"/>
    <w:rsid w:val="00346E8C"/>
    <w:rsid w:val="00346F5B"/>
    <w:rsid w:val="0034701E"/>
    <w:rsid w:val="00347115"/>
    <w:rsid w:val="00347162"/>
    <w:rsid w:val="00347172"/>
    <w:rsid w:val="00347315"/>
    <w:rsid w:val="00347322"/>
    <w:rsid w:val="003474DE"/>
    <w:rsid w:val="0034753B"/>
    <w:rsid w:val="003475D8"/>
    <w:rsid w:val="00347680"/>
    <w:rsid w:val="00347769"/>
    <w:rsid w:val="003479BC"/>
    <w:rsid w:val="00347BA2"/>
    <w:rsid w:val="00347EBC"/>
    <w:rsid w:val="00350045"/>
    <w:rsid w:val="003501BB"/>
    <w:rsid w:val="003502C8"/>
    <w:rsid w:val="003502F9"/>
    <w:rsid w:val="003503AA"/>
    <w:rsid w:val="003506FA"/>
    <w:rsid w:val="003507B4"/>
    <w:rsid w:val="00350837"/>
    <w:rsid w:val="0035086A"/>
    <w:rsid w:val="0035090F"/>
    <w:rsid w:val="00350C42"/>
    <w:rsid w:val="00350CB9"/>
    <w:rsid w:val="00350D60"/>
    <w:rsid w:val="00350E30"/>
    <w:rsid w:val="00350EBB"/>
    <w:rsid w:val="00351064"/>
    <w:rsid w:val="00351069"/>
    <w:rsid w:val="0035136C"/>
    <w:rsid w:val="00351646"/>
    <w:rsid w:val="0035176E"/>
    <w:rsid w:val="003518CB"/>
    <w:rsid w:val="00351CCB"/>
    <w:rsid w:val="00351D96"/>
    <w:rsid w:val="00351DF5"/>
    <w:rsid w:val="00351F00"/>
    <w:rsid w:val="00352028"/>
    <w:rsid w:val="003521DB"/>
    <w:rsid w:val="00352357"/>
    <w:rsid w:val="003523D0"/>
    <w:rsid w:val="0035240E"/>
    <w:rsid w:val="00352422"/>
    <w:rsid w:val="003524DF"/>
    <w:rsid w:val="003524E1"/>
    <w:rsid w:val="00352560"/>
    <w:rsid w:val="0035262E"/>
    <w:rsid w:val="00352862"/>
    <w:rsid w:val="003528DB"/>
    <w:rsid w:val="00352A8C"/>
    <w:rsid w:val="00352B19"/>
    <w:rsid w:val="00352C19"/>
    <w:rsid w:val="00352C5C"/>
    <w:rsid w:val="00352EEC"/>
    <w:rsid w:val="003535F5"/>
    <w:rsid w:val="0035362F"/>
    <w:rsid w:val="0035363E"/>
    <w:rsid w:val="00353867"/>
    <w:rsid w:val="00353A67"/>
    <w:rsid w:val="00353D44"/>
    <w:rsid w:val="00353F3D"/>
    <w:rsid w:val="003541AF"/>
    <w:rsid w:val="00354655"/>
    <w:rsid w:val="00354684"/>
    <w:rsid w:val="00354779"/>
    <w:rsid w:val="003547E5"/>
    <w:rsid w:val="0035487E"/>
    <w:rsid w:val="003548AD"/>
    <w:rsid w:val="00355086"/>
    <w:rsid w:val="0035511C"/>
    <w:rsid w:val="00355229"/>
    <w:rsid w:val="003552F5"/>
    <w:rsid w:val="0035543E"/>
    <w:rsid w:val="0035557F"/>
    <w:rsid w:val="00355593"/>
    <w:rsid w:val="00355692"/>
    <w:rsid w:val="00355830"/>
    <w:rsid w:val="00355AC6"/>
    <w:rsid w:val="00355B89"/>
    <w:rsid w:val="00355C16"/>
    <w:rsid w:val="00355EF8"/>
    <w:rsid w:val="00355F12"/>
    <w:rsid w:val="00356051"/>
    <w:rsid w:val="00356057"/>
    <w:rsid w:val="0035607E"/>
    <w:rsid w:val="00356101"/>
    <w:rsid w:val="00356271"/>
    <w:rsid w:val="003562A3"/>
    <w:rsid w:val="0035636D"/>
    <w:rsid w:val="00356377"/>
    <w:rsid w:val="003563A3"/>
    <w:rsid w:val="00356555"/>
    <w:rsid w:val="003567B3"/>
    <w:rsid w:val="00356800"/>
    <w:rsid w:val="003568B6"/>
    <w:rsid w:val="003568E6"/>
    <w:rsid w:val="00356907"/>
    <w:rsid w:val="00356AD0"/>
    <w:rsid w:val="00356C51"/>
    <w:rsid w:val="00356CB7"/>
    <w:rsid w:val="00356D5B"/>
    <w:rsid w:val="00356D5E"/>
    <w:rsid w:val="003571B7"/>
    <w:rsid w:val="003571CD"/>
    <w:rsid w:val="003573BF"/>
    <w:rsid w:val="00357480"/>
    <w:rsid w:val="003575C5"/>
    <w:rsid w:val="00357667"/>
    <w:rsid w:val="003576B6"/>
    <w:rsid w:val="00357940"/>
    <w:rsid w:val="00357A48"/>
    <w:rsid w:val="00357AAB"/>
    <w:rsid w:val="00357B5F"/>
    <w:rsid w:val="00357BB2"/>
    <w:rsid w:val="00357CF0"/>
    <w:rsid w:val="00357D10"/>
    <w:rsid w:val="00357EAE"/>
    <w:rsid w:val="00357FC8"/>
    <w:rsid w:val="00357FE1"/>
    <w:rsid w:val="00360075"/>
    <w:rsid w:val="00360187"/>
    <w:rsid w:val="00360208"/>
    <w:rsid w:val="0036035A"/>
    <w:rsid w:val="00360393"/>
    <w:rsid w:val="00360394"/>
    <w:rsid w:val="003603A9"/>
    <w:rsid w:val="003603F6"/>
    <w:rsid w:val="0036050D"/>
    <w:rsid w:val="0036058F"/>
    <w:rsid w:val="00360639"/>
    <w:rsid w:val="00360B39"/>
    <w:rsid w:val="00360E00"/>
    <w:rsid w:val="00360E84"/>
    <w:rsid w:val="00360F5F"/>
    <w:rsid w:val="00360FD2"/>
    <w:rsid w:val="003611D2"/>
    <w:rsid w:val="00361394"/>
    <w:rsid w:val="003615AA"/>
    <w:rsid w:val="00361651"/>
    <w:rsid w:val="0036197F"/>
    <w:rsid w:val="00361A09"/>
    <w:rsid w:val="00361C27"/>
    <w:rsid w:val="00361C88"/>
    <w:rsid w:val="00361D41"/>
    <w:rsid w:val="00361DE4"/>
    <w:rsid w:val="00361E99"/>
    <w:rsid w:val="00362199"/>
    <w:rsid w:val="003621F5"/>
    <w:rsid w:val="00362328"/>
    <w:rsid w:val="0036237E"/>
    <w:rsid w:val="003625CC"/>
    <w:rsid w:val="003625CE"/>
    <w:rsid w:val="003625E2"/>
    <w:rsid w:val="003627B5"/>
    <w:rsid w:val="0036280F"/>
    <w:rsid w:val="00362886"/>
    <w:rsid w:val="00362964"/>
    <w:rsid w:val="00362970"/>
    <w:rsid w:val="00362A33"/>
    <w:rsid w:val="00362D39"/>
    <w:rsid w:val="00362DB3"/>
    <w:rsid w:val="00362DDE"/>
    <w:rsid w:val="00362EE5"/>
    <w:rsid w:val="0036318F"/>
    <w:rsid w:val="003633AF"/>
    <w:rsid w:val="00363463"/>
    <w:rsid w:val="0036391D"/>
    <w:rsid w:val="00363A10"/>
    <w:rsid w:val="00363A51"/>
    <w:rsid w:val="00363B7F"/>
    <w:rsid w:val="00363BB5"/>
    <w:rsid w:val="00363D42"/>
    <w:rsid w:val="00363DDB"/>
    <w:rsid w:val="00363F09"/>
    <w:rsid w:val="00363F4A"/>
    <w:rsid w:val="003640EA"/>
    <w:rsid w:val="003640F4"/>
    <w:rsid w:val="0036420C"/>
    <w:rsid w:val="00364267"/>
    <w:rsid w:val="003643C0"/>
    <w:rsid w:val="003643D5"/>
    <w:rsid w:val="00364545"/>
    <w:rsid w:val="00364701"/>
    <w:rsid w:val="0036498C"/>
    <w:rsid w:val="00364A1C"/>
    <w:rsid w:val="00364EBA"/>
    <w:rsid w:val="00364F3F"/>
    <w:rsid w:val="003651BE"/>
    <w:rsid w:val="003652E7"/>
    <w:rsid w:val="00365324"/>
    <w:rsid w:val="003657D3"/>
    <w:rsid w:val="0036589D"/>
    <w:rsid w:val="003658EE"/>
    <w:rsid w:val="00365A0F"/>
    <w:rsid w:val="00365B35"/>
    <w:rsid w:val="00365C00"/>
    <w:rsid w:val="00365C53"/>
    <w:rsid w:val="00365D83"/>
    <w:rsid w:val="00365E79"/>
    <w:rsid w:val="00365F0B"/>
    <w:rsid w:val="00365F53"/>
    <w:rsid w:val="00365F93"/>
    <w:rsid w:val="00365FA4"/>
    <w:rsid w:val="00366058"/>
    <w:rsid w:val="0036609B"/>
    <w:rsid w:val="003662CD"/>
    <w:rsid w:val="003664FE"/>
    <w:rsid w:val="003665B8"/>
    <w:rsid w:val="00366788"/>
    <w:rsid w:val="0036678A"/>
    <w:rsid w:val="0036685E"/>
    <w:rsid w:val="00366FBE"/>
    <w:rsid w:val="003670AC"/>
    <w:rsid w:val="0036725A"/>
    <w:rsid w:val="003673FB"/>
    <w:rsid w:val="00367431"/>
    <w:rsid w:val="00367480"/>
    <w:rsid w:val="0036769D"/>
    <w:rsid w:val="003677CA"/>
    <w:rsid w:val="00367AAC"/>
    <w:rsid w:val="00367CEB"/>
    <w:rsid w:val="00367F2B"/>
    <w:rsid w:val="00367F4A"/>
    <w:rsid w:val="0037036B"/>
    <w:rsid w:val="0037081B"/>
    <w:rsid w:val="003708FA"/>
    <w:rsid w:val="00370948"/>
    <w:rsid w:val="00370995"/>
    <w:rsid w:val="00370D0B"/>
    <w:rsid w:val="00370EEF"/>
    <w:rsid w:val="00370F3A"/>
    <w:rsid w:val="0037107B"/>
    <w:rsid w:val="003711CD"/>
    <w:rsid w:val="003713C8"/>
    <w:rsid w:val="00371777"/>
    <w:rsid w:val="00371800"/>
    <w:rsid w:val="00371890"/>
    <w:rsid w:val="00371B43"/>
    <w:rsid w:val="00371B51"/>
    <w:rsid w:val="00371D0D"/>
    <w:rsid w:val="00371DAA"/>
    <w:rsid w:val="00371EC2"/>
    <w:rsid w:val="0037213B"/>
    <w:rsid w:val="0037257B"/>
    <w:rsid w:val="00372738"/>
    <w:rsid w:val="00372829"/>
    <w:rsid w:val="003729F4"/>
    <w:rsid w:val="00372A81"/>
    <w:rsid w:val="00372ACF"/>
    <w:rsid w:val="00372B90"/>
    <w:rsid w:val="00372D1A"/>
    <w:rsid w:val="00372DE0"/>
    <w:rsid w:val="0037308E"/>
    <w:rsid w:val="003730AC"/>
    <w:rsid w:val="00373165"/>
    <w:rsid w:val="003731E3"/>
    <w:rsid w:val="003732AC"/>
    <w:rsid w:val="00373303"/>
    <w:rsid w:val="0037336F"/>
    <w:rsid w:val="0037344F"/>
    <w:rsid w:val="003736F7"/>
    <w:rsid w:val="003737F9"/>
    <w:rsid w:val="0037389A"/>
    <w:rsid w:val="003738A9"/>
    <w:rsid w:val="00373B21"/>
    <w:rsid w:val="00373C42"/>
    <w:rsid w:val="00373CE8"/>
    <w:rsid w:val="00373DA8"/>
    <w:rsid w:val="00374229"/>
    <w:rsid w:val="0037422A"/>
    <w:rsid w:val="003743F8"/>
    <w:rsid w:val="00374422"/>
    <w:rsid w:val="00374448"/>
    <w:rsid w:val="00374557"/>
    <w:rsid w:val="003746AC"/>
    <w:rsid w:val="003746C4"/>
    <w:rsid w:val="003746DF"/>
    <w:rsid w:val="00374707"/>
    <w:rsid w:val="00374708"/>
    <w:rsid w:val="003748DC"/>
    <w:rsid w:val="0037490E"/>
    <w:rsid w:val="0037493A"/>
    <w:rsid w:val="00374CED"/>
    <w:rsid w:val="00374E19"/>
    <w:rsid w:val="00374E3B"/>
    <w:rsid w:val="00374E73"/>
    <w:rsid w:val="00375180"/>
    <w:rsid w:val="00375296"/>
    <w:rsid w:val="003753CF"/>
    <w:rsid w:val="0037550C"/>
    <w:rsid w:val="00375712"/>
    <w:rsid w:val="00375786"/>
    <w:rsid w:val="003757A9"/>
    <w:rsid w:val="003758F2"/>
    <w:rsid w:val="00375979"/>
    <w:rsid w:val="00375981"/>
    <w:rsid w:val="00375B18"/>
    <w:rsid w:val="00375E1A"/>
    <w:rsid w:val="00375E1D"/>
    <w:rsid w:val="00375FC8"/>
    <w:rsid w:val="00375FF2"/>
    <w:rsid w:val="0037621C"/>
    <w:rsid w:val="00376369"/>
    <w:rsid w:val="003763B9"/>
    <w:rsid w:val="003767F9"/>
    <w:rsid w:val="0037683F"/>
    <w:rsid w:val="00376869"/>
    <w:rsid w:val="00376991"/>
    <w:rsid w:val="00376C14"/>
    <w:rsid w:val="00376D4E"/>
    <w:rsid w:val="00376E15"/>
    <w:rsid w:val="00377105"/>
    <w:rsid w:val="003771E4"/>
    <w:rsid w:val="0037733A"/>
    <w:rsid w:val="003773A4"/>
    <w:rsid w:val="0037755D"/>
    <w:rsid w:val="00377836"/>
    <w:rsid w:val="0037787F"/>
    <w:rsid w:val="00377982"/>
    <w:rsid w:val="00377AFE"/>
    <w:rsid w:val="00377B85"/>
    <w:rsid w:val="00377C3E"/>
    <w:rsid w:val="00377CB4"/>
    <w:rsid w:val="00377DF0"/>
    <w:rsid w:val="00377E29"/>
    <w:rsid w:val="00377F92"/>
    <w:rsid w:val="00380181"/>
    <w:rsid w:val="003802FC"/>
    <w:rsid w:val="00380378"/>
    <w:rsid w:val="00380569"/>
    <w:rsid w:val="003806E1"/>
    <w:rsid w:val="003809AC"/>
    <w:rsid w:val="00380A27"/>
    <w:rsid w:val="00380AA4"/>
    <w:rsid w:val="00380B5D"/>
    <w:rsid w:val="00380DAA"/>
    <w:rsid w:val="00380FF0"/>
    <w:rsid w:val="00381189"/>
    <w:rsid w:val="003811BF"/>
    <w:rsid w:val="003812B2"/>
    <w:rsid w:val="003812E5"/>
    <w:rsid w:val="00381303"/>
    <w:rsid w:val="00381367"/>
    <w:rsid w:val="003813EC"/>
    <w:rsid w:val="003815D0"/>
    <w:rsid w:val="00381654"/>
    <w:rsid w:val="00381688"/>
    <w:rsid w:val="003816BA"/>
    <w:rsid w:val="00381735"/>
    <w:rsid w:val="003817B3"/>
    <w:rsid w:val="00381962"/>
    <w:rsid w:val="003819EF"/>
    <w:rsid w:val="00381AE8"/>
    <w:rsid w:val="00381C13"/>
    <w:rsid w:val="00381C50"/>
    <w:rsid w:val="00381C71"/>
    <w:rsid w:val="0038218B"/>
    <w:rsid w:val="00382250"/>
    <w:rsid w:val="00382286"/>
    <w:rsid w:val="0038234D"/>
    <w:rsid w:val="00382394"/>
    <w:rsid w:val="0038263E"/>
    <w:rsid w:val="00382788"/>
    <w:rsid w:val="0038279A"/>
    <w:rsid w:val="003828B4"/>
    <w:rsid w:val="003828C7"/>
    <w:rsid w:val="0038294A"/>
    <w:rsid w:val="00382D25"/>
    <w:rsid w:val="00382DD5"/>
    <w:rsid w:val="00383157"/>
    <w:rsid w:val="0038315B"/>
    <w:rsid w:val="00383216"/>
    <w:rsid w:val="00383255"/>
    <w:rsid w:val="0038350B"/>
    <w:rsid w:val="003835DF"/>
    <w:rsid w:val="00383958"/>
    <w:rsid w:val="00383D65"/>
    <w:rsid w:val="00383E1F"/>
    <w:rsid w:val="00383E69"/>
    <w:rsid w:val="0038432D"/>
    <w:rsid w:val="003846E2"/>
    <w:rsid w:val="003847EE"/>
    <w:rsid w:val="0038486A"/>
    <w:rsid w:val="003849F4"/>
    <w:rsid w:val="00384B35"/>
    <w:rsid w:val="00384BB0"/>
    <w:rsid w:val="00384D0F"/>
    <w:rsid w:val="00384F49"/>
    <w:rsid w:val="003850CE"/>
    <w:rsid w:val="003851B5"/>
    <w:rsid w:val="003852D9"/>
    <w:rsid w:val="00385566"/>
    <w:rsid w:val="003855E3"/>
    <w:rsid w:val="00385655"/>
    <w:rsid w:val="003858F3"/>
    <w:rsid w:val="00385A9C"/>
    <w:rsid w:val="00385AD8"/>
    <w:rsid w:val="00385C5A"/>
    <w:rsid w:val="00385C9A"/>
    <w:rsid w:val="00385F60"/>
    <w:rsid w:val="00385F6A"/>
    <w:rsid w:val="00385F7A"/>
    <w:rsid w:val="0038609F"/>
    <w:rsid w:val="003860F1"/>
    <w:rsid w:val="00386215"/>
    <w:rsid w:val="003862A3"/>
    <w:rsid w:val="00386563"/>
    <w:rsid w:val="0038678D"/>
    <w:rsid w:val="003869B2"/>
    <w:rsid w:val="003869E8"/>
    <w:rsid w:val="00386A2F"/>
    <w:rsid w:val="00386A82"/>
    <w:rsid w:val="00386BB8"/>
    <w:rsid w:val="00386BC9"/>
    <w:rsid w:val="00386C17"/>
    <w:rsid w:val="00386C98"/>
    <w:rsid w:val="00386CDD"/>
    <w:rsid w:val="00386CFD"/>
    <w:rsid w:val="00386D4F"/>
    <w:rsid w:val="00386E24"/>
    <w:rsid w:val="00386E73"/>
    <w:rsid w:val="00386FD5"/>
    <w:rsid w:val="0038702E"/>
    <w:rsid w:val="00387434"/>
    <w:rsid w:val="00387491"/>
    <w:rsid w:val="0038765E"/>
    <w:rsid w:val="003876D3"/>
    <w:rsid w:val="003879DA"/>
    <w:rsid w:val="00387A24"/>
    <w:rsid w:val="00387A4A"/>
    <w:rsid w:val="00387B0B"/>
    <w:rsid w:val="00387B81"/>
    <w:rsid w:val="00387BB4"/>
    <w:rsid w:val="00387D5A"/>
    <w:rsid w:val="00387E48"/>
    <w:rsid w:val="00387EAE"/>
    <w:rsid w:val="00387FB9"/>
    <w:rsid w:val="00390335"/>
    <w:rsid w:val="0039044E"/>
    <w:rsid w:val="00390981"/>
    <w:rsid w:val="00390D51"/>
    <w:rsid w:val="00390DAE"/>
    <w:rsid w:val="00391057"/>
    <w:rsid w:val="003910EA"/>
    <w:rsid w:val="00391365"/>
    <w:rsid w:val="00391418"/>
    <w:rsid w:val="003916A3"/>
    <w:rsid w:val="00391725"/>
    <w:rsid w:val="00391819"/>
    <w:rsid w:val="00391863"/>
    <w:rsid w:val="003918B0"/>
    <w:rsid w:val="00391945"/>
    <w:rsid w:val="00391B72"/>
    <w:rsid w:val="00391C3A"/>
    <w:rsid w:val="00391D7B"/>
    <w:rsid w:val="00391F6B"/>
    <w:rsid w:val="003920FC"/>
    <w:rsid w:val="003924B6"/>
    <w:rsid w:val="003925B3"/>
    <w:rsid w:val="003925C9"/>
    <w:rsid w:val="0039263E"/>
    <w:rsid w:val="0039281B"/>
    <w:rsid w:val="003929A0"/>
    <w:rsid w:val="00392BBC"/>
    <w:rsid w:val="00392C71"/>
    <w:rsid w:val="00392CB6"/>
    <w:rsid w:val="00392CDB"/>
    <w:rsid w:val="00392D63"/>
    <w:rsid w:val="00392D66"/>
    <w:rsid w:val="00393063"/>
    <w:rsid w:val="0039315A"/>
    <w:rsid w:val="003931D3"/>
    <w:rsid w:val="00393347"/>
    <w:rsid w:val="0039353D"/>
    <w:rsid w:val="003936A3"/>
    <w:rsid w:val="003936DD"/>
    <w:rsid w:val="00393A17"/>
    <w:rsid w:val="00393B1A"/>
    <w:rsid w:val="00393B42"/>
    <w:rsid w:val="00393C77"/>
    <w:rsid w:val="00393C85"/>
    <w:rsid w:val="00393D35"/>
    <w:rsid w:val="00393DC3"/>
    <w:rsid w:val="00393DEF"/>
    <w:rsid w:val="00393E7D"/>
    <w:rsid w:val="00393E86"/>
    <w:rsid w:val="00393E9B"/>
    <w:rsid w:val="00394145"/>
    <w:rsid w:val="0039457F"/>
    <w:rsid w:val="0039472A"/>
    <w:rsid w:val="003947F2"/>
    <w:rsid w:val="00394826"/>
    <w:rsid w:val="00394892"/>
    <w:rsid w:val="003948B5"/>
    <w:rsid w:val="00394956"/>
    <w:rsid w:val="00395171"/>
    <w:rsid w:val="003951B6"/>
    <w:rsid w:val="003951D3"/>
    <w:rsid w:val="00395554"/>
    <w:rsid w:val="00395626"/>
    <w:rsid w:val="003956C5"/>
    <w:rsid w:val="00395921"/>
    <w:rsid w:val="00395B72"/>
    <w:rsid w:val="00395B73"/>
    <w:rsid w:val="00395BD7"/>
    <w:rsid w:val="00395EC8"/>
    <w:rsid w:val="00396009"/>
    <w:rsid w:val="00396039"/>
    <w:rsid w:val="003960D3"/>
    <w:rsid w:val="00396152"/>
    <w:rsid w:val="0039631F"/>
    <w:rsid w:val="00396427"/>
    <w:rsid w:val="0039645E"/>
    <w:rsid w:val="0039649C"/>
    <w:rsid w:val="0039656E"/>
    <w:rsid w:val="003966CB"/>
    <w:rsid w:val="00396819"/>
    <w:rsid w:val="0039681D"/>
    <w:rsid w:val="00396A85"/>
    <w:rsid w:val="00396B49"/>
    <w:rsid w:val="00396C42"/>
    <w:rsid w:val="00396C66"/>
    <w:rsid w:val="00396E73"/>
    <w:rsid w:val="003970D7"/>
    <w:rsid w:val="003971A0"/>
    <w:rsid w:val="00397640"/>
    <w:rsid w:val="003978C9"/>
    <w:rsid w:val="00397963"/>
    <w:rsid w:val="00397A13"/>
    <w:rsid w:val="00397AD9"/>
    <w:rsid w:val="00397CEE"/>
    <w:rsid w:val="00397E1E"/>
    <w:rsid w:val="00397EDE"/>
    <w:rsid w:val="003A00BD"/>
    <w:rsid w:val="003A0289"/>
    <w:rsid w:val="003A0356"/>
    <w:rsid w:val="003A07C4"/>
    <w:rsid w:val="003A08A9"/>
    <w:rsid w:val="003A0A53"/>
    <w:rsid w:val="003A0A64"/>
    <w:rsid w:val="003A0E28"/>
    <w:rsid w:val="003A121E"/>
    <w:rsid w:val="003A12D9"/>
    <w:rsid w:val="003A13BD"/>
    <w:rsid w:val="003A1547"/>
    <w:rsid w:val="003A158D"/>
    <w:rsid w:val="003A171C"/>
    <w:rsid w:val="003A1B21"/>
    <w:rsid w:val="003A1BF7"/>
    <w:rsid w:val="003A1CD4"/>
    <w:rsid w:val="003A209C"/>
    <w:rsid w:val="003A20F7"/>
    <w:rsid w:val="003A2151"/>
    <w:rsid w:val="003A21BF"/>
    <w:rsid w:val="003A2234"/>
    <w:rsid w:val="003A2254"/>
    <w:rsid w:val="003A227B"/>
    <w:rsid w:val="003A22A3"/>
    <w:rsid w:val="003A2396"/>
    <w:rsid w:val="003A2427"/>
    <w:rsid w:val="003A24DE"/>
    <w:rsid w:val="003A25DD"/>
    <w:rsid w:val="003A2672"/>
    <w:rsid w:val="003A2713"/>
    <w:rsid w:val="003A27E6"/>
    <w:rsid w:val="003A287D"/>
    <w:rsid w:val="003A2B0D"/>
    <w:rsid w:val="003A2B8E"/>
    <w:rsid w:val="003A2D09"/>
    <w:rsid w:val="003A2F38"/>
    <w:rsid w:val="003A302B"/>
    <w:rsid w:val="003A302D"/>
    <w:rsid w:val="003A3099"/>
    <w:rsid w:val="003A309E"/>
    <w:rsid w:val="003A31FA"/>
    <w:rsid w:val="003A323F"/>
    <w:rsid w:val="003A332D"/>
    <w:rsid w:val="003A333C"/>
    <w:rsid w:val="003A3420"/>
    <w:rsid w:val="003A3CC9"/>
    <w:rsid w:val="003A3D08"/>
    <w:rsid w:val="003A3E4F"/>
    <w:rsid w:val="003A3F09"/>
    <w:rsid w:val="003A3F97"/>
    <w:rsid w:val="003A413B"/>
    <w:rsid w:val="003A41D9"/>
    <w:rsid w:val="003A4319"/>
    <w:rsid w:val="003A44E7"/>
    <w:rsid w:val="003A45A6"/>
    <w:rsid w:val="003A4632"/>
    <w:rsid w:val="003A4804"/>
    <w:rsid w:val="003A4972"/>
    <w:rsid w:val="003A4997"/>
    <w:rsid w:val="003A4AE2"/>
    <w:rsid w:val="003A4B07"/>
    <w:rsid w:val="003A4CEC"/>
    <w:rsid w:val="003A4E23"/>
    <w:rsid w:val="003A51F0"/>
    <w:rsid w:val="003A5348"/>
    <w:rsid w:val="003A5479"/>
    <w:rsid w:val="003A5540"/>
    <w:rsid w:val="003A5691"/>
    <w:rsid w:val="003A57AA"/>
    <w:rsid w:val="003A57C6"/>
    <w:rsid w:val="003A583F"/>
    <w:rsid w:val="003A5942"/>
    <w:rsid w:val="003A5967"/>
    <w:rsid w:val="003A5C10"/>
    <w:rsid w:val="003A5C23"/>
    <w:rsid w:val="003A5FDB"/>
    <w:rsid w:val="003A618D"/>
    <w:rsid w:val="003A62C2"/>
    <w:rsid w:val="003A632E"/>
    <w:rsid w:val="003A651D"/>
    <w:rsid w:val="003A65F6"/>
    <w:rsid w:val="003A68A3"/>
    <w:rsid w:val="003A6924"/>
    <w:rsid w:val="003A6950"/>
    <w:rsid w:val="003A6A37"/>
    <w:rsid w:val="003A6AFA"/>
    <w:rsid w:val="003A6DAE"/>
    <w:rsid w:val="003A6F55"/>
    <w:rsid w:val="003A7065"/>
    <w:rsid w:val="003A7182"/>
    <w:rsid w:val="003A73ED"/>
    <w:rsid w:val="003A742F"/>
    <w:rsid w:val="003A7494"/>
    <w:rsid w:val="003A7642"/>
    <w:rsid w:val="003A7B12"/>
    <w:rsid w:val="003A7BB4"/>
    <w:rsid w:val="003A7C90"/>
    <w:rsid w:val="003A7E62"/>
    <w:rsid w:val="003A7EC9"/>
    <w:rsid w:val="003A7EEE"/>
    <w:rsid w:val="003B001D"/>
    <w:rsid w:val="003B0068"/>
    <w:rsid w:val="003B011E"/>
    <w:rsid w:val="003B01DB"/>
    <w:rsid w:val="003B0323"/>
    <w:rsid w:val="003B0651"/>
    <w:rsid w:val="003B0859"/>
    <w:rsid w:val="003B085A"/>
    <w:rsid w:val="003B0872"/>
    <w:rsid w:val="003B097E"/>
    <w:rsid w:val="003B09BD"/>
    <w:rsid w:val="003B09F7"/>
    <w:rsid w:val="003B0B9B"/>
    <w:rsid w:val="003B0D31"/>
    <w:rsid w:val="003B0E17"/>
    <w:rsid w:val="003B0E5B"/>
    <w:rsid w:val="003B0E6F"/>
    <w:rsid w:val="003B102E"/>
    <w:rsid w:val="003B1379"/>
    <w:rsid w:val="003B1688"/>
    <w:rsid w:val="003B1698"/>
    <w:rsid w:val="003B16FD"/>
    <w:rsid w:val="003B190B"/>
    <w:rsid w:val="003B1AB0"/>
    <w:rsid w:val="003B1BD3"/>
    <w:rsid w:val="003B1BF8"/>
    <w:rsid w:val="003B1C20"/>
    <w:rsid w:val="003B1F83"/>
    <w:rsid w:val="003B1FA9"/>
    <w:rsid w:val="003B2029"/>
    <w:rsid w:val="003B2556"/>
    <w:rsid w:val="003B2680"/>
    <w:rsid w:val="003B26E1"/>
    <w:rsid w:val="003B28EE"/>
    <w:rsid w:val="003B29AA"/>
    <w:rsid w:val="003B2A1F"/>
    <w:rsid w:val="003B2ABD"/>
    <w:rsid w:val="003B2BA2"/>
    <w:rsid w:val="003B2C67"/>
    <w:rsid w:val="003B2CD1"/>
    <w:rsid w:val="003B2D6E"/>
    <w:rsid w:val="003B2DD5"/>
    <w:rsid w:val="003B2E0C"/>
    <w:rsid w:val="003B2E5A"/>
    <w:rsid w:val="003B2F90"/>
    <w:rsid w:val="003B31C4"/>
    <w:rsid w:val="003B35F5"/>
    <w:rsid w:val="003B36FC"/>
    <w:rsid w:val="003B379A"/>
    <w:rsid w:val="003B37BD"/>
    <w:rsid w:val="003B3878"/>
    <w:rsid w:val="003B38F5"/>
    <w:rsid w:val="003B3977"/>
    <w:rsid w:val="003B3B51"/>
    <w:rsid w:val="003B3C15"/>
    <w:rsid w:val="003B3DD0"/>
    <w:rsid w:val="003B40FF"/>
    <w:rsid w:val="003B41FA"/>
    <w:rsid w:val="003B45BC"/>
    <w:rsid w:val="003B4607"/>
    <w:rsid w:val="003B4820"/>
    <w:rsid w:val="003B4838"/>
    <w:rsid w:val="003B4AE5"/>
    <w:rsid w:val="003B4F3E"/>
    <w:rsid w:val="003B530D"/>
    <w:rsid w:val="003B5491"/>
    <w:rsid w:val="003B54B4"/>
    <w:rsid w:val="003B5791"/>
    <w:rsid w:val="003B5992"/>
    <w:rsid w:val="003B5C8B"/>
    <w:rsid w:val="003B5CE3"/>
    <w:rsid w:val="003B609C"/>
    <w:rsid w:val="003B62D1"/>
    <w:rsid w:val="003B6428"/>
    <w:rsid w:val="003B64D4"/>
    <w:rsid w:val="003B66C5"/>
    <w:rsid w:val="003B672C"/>
    <w:rsid w:val="003B6C00"/>
    <w:rsid w:val="003B6C83"/>
    <w:rsid w:val="003B6FC8"/>
    <w:rsid w:val="003B7079"/>
    <w:rsid w:val="003B7212"/>
    <w:rsid w:val="003B7254"/>
    <w:rsid w:val="003B73BF"/>
    <w:rsid w:val="003B7479"/>
    <w:rsid w:val="003B7488"/>
    <w:rsid w:val="003B74A0"/>
    <w:rsid w:val="003B76BE"/>
    <w:rsid w:val="003B7A75"/>
    <w:rsid w:val="003B7B48"/>
    <w:rsid w:val="003B7BAB"/>
    <w:rsid w:val="003B7BDD"/>
    <w:rsid w:val="003B7C0B"/>
    <w:rsid w:val="003B7C23"/>
    <w:rsid w:val="003B7EC6"/>
    <w:rsid w:val="003B7F11"/>
    <w:rsid w:val="003B7F90"/>
    <w:rsid w:val="003C01E6"/>
    <w:rsid w:val="003C0242"/>
    <w:rsid w:val="003C053F"/>
    <w:rsid w:val="003C0662"/>
    <w:rsid w:val="003C06B4"/>
    <w:rsid w:val="003C06D2"/>
    <w:rsid w:val="003C0727"/>
    <w:rsid w:val="003C087C"/>
    <w:rsid w:val="003C08D6"/>
    <w:rsid w:val="003C0949"/>
    <w:rsid w:val="003C0A3F"/>
    <w:rsid w:val="003C0AA0"/>
    <w:rsid w:val="003C0CA9"/>
    <w:rsid w:val="003C0D22"/>
    <w:rsid w:val="003C0D8D"/>
    <w:rsid w:val="003C0DBA"/>
    <w:rsid w:val="003C0E13"/>
    <w:rsid w:val="003C10CA"/>
    <w:rsid w:val="003C1191"/>
    <w:rsid w:val="003C1262"/>
    <w:rsid w:val="003C14D8"/>
    <w:rsid w:val="003C15E1"/>
    <w:rsid w:val="003C1622"/>
    <w:rsid w:val="003C169B"/>
    <w:rsid w:val="003C178E"/>
    <w:rsid w:val="003C17A6"/>
    <w:rsid w:val="003C18BF"/>
    <w:rsid w:val="003C18C9"/>
    <w:rsid w:val="003C1903"/>
    <w:rsid w:val="003C1AF1"/>
    <w:rsid w:val="003C1C00"/>
    <w:rsid w:val="003C1D50"/>
    <w:rsid w:val="003C1E78"/>
    <w:rsid w:val="003C1F85"/>
    <w:rsid w:val="003C23DE"/>
    <w:rsid w:val="003C247E"/>
    <w:rsid w:val="003C24FB"/>
    <w:rsid w:val="003C2598"/>
    <w:rsid w:val="003C261F"/>
    <w:rsid w:val="003C26AE"/>
    <w:rsid w:val="003C26B1"/>
    <w:rsid w:val="003C28C0"/>
    <w:rsid w:val="003C2A06"/>
    <w:rsid w:val="003C2B11"/>
    <w:rsid w:val="003C2C3C"/>
    <w:rsid w:val="003C2D14"/>
    <w:rsid w:val="003C2D7E"/>
    <w:rsid w:val="003C2F5A"/>
    <w:rsid w:val="003C3001"/>
    <w:rsid w:val="003C30D0"/>
    <w:rsid w:val="003C31F3"/>
    <w:rsid w:val="003C3432"/>
    <w:rsid w:val="003C35EF"/>
    <w:rsid w:val="003C3614"/>
    <w:rsid w:val="003C37AB"/>
    <w:rsid w:val="003C37F6"/>
    <w:rsid w:val="003C39B0"/>
    <w:rsid w:val="003C39E3"/>
    <w:rsid w:val="003C3A69"/>
    <w:rsid w:val="003C3BC4"/>
    <w:rsid w:val="003C3C5E"/>
    <w:rsid w:val="003C3CA5"/>
    <w:rsid w:val="003C3FE5"/>
    <w:rsid w:val="003C4201"/>
    <w:rsid w:val="003C420C"/>
    <w:rsid w:val="003C4257"/>
    <w:rsid w:val="003C4321"/>
    <w:rsid w:val="003C4560"/>
    <w:rsid w:val="003C45F4"/>
    <w:rsid w:val="003C4916"/>
    <w:rsid w:val="003C4B88"/>
    <w:rsid w:val="003C4DB4"/>
    <w:rsid w:val="003C4F17"/>
    <w:rsid w:val="003C5149"/>
    <w:rsid w:val="003C523C"/>
    <w:rsid w:val="003C5452"/>
    <w:rsid w:val="003C5B29"/>
    <w:rsid w:val="003C5B2B"/>
    <w:rsid w:val="003C5DD4"/>
    <w:rsid w:val="003C6014"/>
    <w:rsid w:val="003C601E"/>
    <w:rsid w:val="003C60B8"/>
    <w:rsid w:val="003C61E5"/>
    <w:rsid w:val="003C6246"/>
    <w:rsid w:val="003C64BC"/>
    <w:rsid w:val="003C67ED"/>
    <w:rsid w:val="003C6AA8"/>
    <w:rsid w:val="003C6C6A"/>
    <w:rsid w:val="003C6F09"/>
    <w:rsid w:val="003C6F33"/>
    <w:rsid w:val="003C6F67"/>
    <w:rsid w:val="003C7081"/>
    <w:rsid w:val="003C7189"/>
    <w:rsid w:val="003C7392"/>
    <w:rsid w:val="003C74C7"/>
    <w:rsid w:val="003C7529"/>
    <w:rsid w:val="003C79D4"/>
    <w:rsid w:val="003C7A94"/>
    <w:rsid w:val="003C7BF2"/>
    <w:rsid w:val="003D0078"/>
    <w:rsid w:val="003D0437"/>
    <w:rsid w:val="003D06C9"/>
    <w:rsid w:val="003D0722"/>
    <w:rsid w:val="003D0779"/>
    <w:rsid w:val="003D07C8"/>
    <w:rsid w:val="003D07CB"/>
    <w:rsid w:val="003D0BEC"/>
    <w:rsid w:val="003D0DAD"/>
    <w:rsid w:val="003D0E6A"/>
    <w:rsid w:val="003D0F69"/>
    <w:rsid w:val="003D0FB7"/>
    <w:rsid w:val="003D10EC"/>
    <w:rsid w:val="003D1199"/>
    <w:rsid w:val="003D11CC"/>
    <w:rsid w:val="003D121D"/>
    <w:rsid w:val="003D1328"/>
    <w:rsid w:val="003D136B"/>
    <w:rsid w:val="003D1464"/>
    <w:rsid w:val="003D14BA"/>
    <w:rsid w:val="003D1609"/>
    <w:rsid w:val="003D164C"/>
    <w:rsid w:val="003D1A7E"/>
    <w:rsid w:val="003D1B37"/>
    <w:rsid w:val="003D1D6F"/>
    <w:rsid w:val="003D1E32"/>
    <w:rsid w:val="003D1E8D"/>
    <w:rsid w:val="003D1EEB"/>
    <w:rsid w:val="003D1F9A"/>
    <w:rsid w:val="003D203E"/>
    <w:rsid w:val="003D2269"/>
    <w:rsid w:val="003D227C"/>
    <w:rsid w:val="003D22CA"/>
    <w:rsid w:val="003D22D2"/>
    <w:rsid w:val="003D270E"/>
    <w:rsid w:val="003D278D"/>
    <w:rsid w:val="003D2790"/>
    <w:rsid w:val="003D283E"/>
    <w:rsid w:val="003D299F"/>
    <w:rsid w:val="003D2E88"/>
    <w:rsid w:val="003D2F20"/>
    <w:rsid w:val="003D3031"/>
    <w:rsid w:val="003D3077"/>
    <w:rsid w:val="003D30DB"/>
    <w:rsid w:val="003D3128"/>
    <w:rsid w:val="003D3140"/>
    <w:rsid w:val="003D31AF"/>
    <w:rsid w:val="003D3390"/>
    <w:rsid w:val="003D33B7"/>
    <w:rsid w:val="003D33B8"/>
    <w:rsid w:val="003D351B"/>
    <w:rsid w:val="003D3A12"/>
    <w:rsid w:val="003D3B34"/>
    <w:rsid w:val="003D3B9A"/>
    <w:rsid w:val="003D3FCB"/>
    <w:rsid w:val="003D405D"/>
    <w:rsid w:val="003D4269"/>
    <w:rsid w:val="003D42D7"/>
    <w:rsid w:val="003D455F"/>
    <w:rsid w:val="003D481D"/>
    <w:rsid w:val="003D4853"/>
    <w:rsid w:val="003D4B42"/>
    <w:rsid w:val="003D4E8F"/>
    <w:rsid w:val="003D5226"/>
    <w:rsid w:val="003D5341"/>
    <w:rsid w:val="003D53A3"/>
    <w:rsid w:val="003D574E"/>
    <w:rsid w:val="003D5820"/>
    <w:rsid w:val="003D58FC"/>
    <w:rsid w:val="003D59C7"/>
    <w:rsid w:val="003D5A58"/>
    <w:rsid w:val="003D5A8A"/>
    <w:rsid w:val="003D5E69"/>
    <w:rsid w:val="003D5E7C"/>
    <w:rsid w:val="003D5ED1"/>
    <w:rsid w:val="003D625A"/>
    <w:rsid w:val="003D63D0"/>
    <w:rsid w:val="003D6456"/>
    <w:rsid w:val="003D6588"/>
    <w:rsid w:val="003D66E9"/>
    <w:rsid w:val="003D689C"/>
    <w:rsid w:val="003D68A8"/>
    <w:rsid w:val="003D6964"/>
    <w:rsid w:val="003D6A7D"/>
    <w:rsid w:val="003D6BAD"/>
    <w:rsid w:val="003D6BC8"/>
    <w:rsid w:val="003D6E18"/>
    <w:rsid w:val="003D6FFC"/>
    <w:rsid w:val="003D70C1"/>
    <w:rsid w:val="003D71CC"/>
    <w:rsid w:val="003D728C"/>
    <w:rsid w:val="003D74DD"/>
    <w:rsid w:val="003D790C"/>
    <w:rsid w:val="003D7B8B"/>
    <w:rsid w:val="003D7C36"/>
    <w:rsid w:val="003D7CAF"/>
    <w:rsid w:val="003D7F2A"/>
    <w:rsid w:val="003D7FBB"/>
    <w:rsid w:val="003E00B8"/>
    <w:rsid w:val="003E01B7"/>
    <w:rsid w:val="003E0223"/>
    <w:rsid w:val="003E03D1"/>
    <w:rsid w:val="003E03E2"/>
    <w:rsid w:val="003E0460"/>
    <w:rsid w:val="003E047A"/>
    <w:rsid w:val="003E0537"/>
    <w:rsid w:val="003E06E1"/>
    <w:rsid w:val="003E095C"/>
    <w:rsid w:val="003E0E12"/>
    <w:rsid w:val="003E0E34"/>
    <w:rsid w:val="003E1202"/>
    <w:rsid w:val="003E1256"/>
    <w:rsid w:val="003E12C4"/>
    <w:rsid w:val="003E1347"/>
    <w:rsid w:val="003E155F"/>
    <w:rsid w:val="003E193C"/>
    <w:rsid w:val="003E1943"/>
    <w:rsid w:val="003E1B8C"/>
    <w:rsid w:val="003E1BDF"/>
    <w:rsid w:val="003E1C01"/>
    <w:rsid w:val="003E1CEB"/>
    <w:rsid w:val="003E1D24"/>
    <w:rsid w:val="003E1DDD"/>
    <w:rsid w:val="003E1E09"/>
    <w:rsid w:val="003E1E5B"/>
    <w:rsid w:val="003E1EA2"/>
    <w:rsid w:val="003E1F55"/>
    <w:rsid w:val="003E1F96"/>
    <w:rsid w:val="003E2120"/>
    <w:rsid w:val="003E2157"/>
    <w:rsid w:val="003E2195"/>
    <w:rsid w:val="003E228C"/>
    <w:rsid w:val="003E2381"/>
    <w:rsid w:val="003E2422"/>
    <w:rsid w:val="003E25B9"/>
    <w:rsid w:val="003E27D0"/>
    <w:rsid w:val="003E2857"/>
    <w:rsid w:val="003E2901"/>
    <w:rsid w:val="003E2B59"/>
    <w:rsid w:val="003E2FCB"/>
    <w:rsid w:val="003E30BD"/>
    <w:rsid w:val="003E317C"/>
    <w:rsid w:val="003E327C"/>
    <w:rsid w:val="003E3316"/>
    <w:rsid w:val="003E33AA"/>
    <w:rsid w:val="003E3426"/>
    <w:rsid w:val="003E3489"/>
    <w:rsid w:val="003E36FA"/>
    <w:rsid w:val="003E372B"/>
    <w:rsid w:val="003E3995"/>
    <w:rsid w:val="003E3B40"/>
    <w:rsid w:val="003E3CE2"/>
    <w:rsid w:val="003E3DD9"/>
    <w:rsid w:val="003E3E1C"/>
    <w:rsid w:val="003E4000"/>
    <w:rsid w:val="003E405A"/>
    <w:rsid w:val="003E4140"/>
    <w:rsid w:val="003E424B"/>
    <w:rsid w:val="003E4287"/>
    <w:rsid w:val="003E4367"/>
    <w:rsid w:val="003E44A3"/>
    <w:rsid w:val="003E458B"/>
    <w:rsid w:val="003E4663"/>
    <w:rsid w:val="003E46A9"/>
    <w:rsid w:val="003E46B2"/>
    <w:rsid w:val="003E475A"/>
    <w:rsid w:val="003E481B"/>
    <w:rsid w:val="003E491B"/>
    <w:rsid w:val="003E49B2"/>
    <w:rsid w:val="003E49E7"/>
    <w:rsid w:val="003E4B4A"/>
    <w:rsid w:val="003E4D12"/>
    <w:rsid w:val="003E5146"/>
    <w:rsid w:val="003E51EF"/>
    <w:rsid w:val="003E5443"/>
    <w:rsid w:val="003E54FD"/>
    <w:rsid w:val="003E55B8"/>
    <w:rsid w:val="003E5681"/>
    <w:rsid w:val="003E56E1"/>
    <w:rsid w:val="003E5707"/>
    <w:rsid w:val="003E58A5"/>
    <w:rsid w:val="003E5909"/>
    <w:rsid w:val="003E5991"/>
    <w:rsid w:val="003E5AF5"/>
    <w:rsid w:val="003E5B47"/>
    <w:rsid w:val="003E5B56"/>
    <w:rsid w:val="003E5C7E"/>
    <w:rsid w:val="003E6185"/>
    <w:rsid w:val="003E61B9"/>
    <w:rsid w:val="003E61DA"/>
    <w:rsid w:val="003E61E2"/>
    <w:rsid w:val="003E6222"/>
    <w:rsid w:val="003E64AC"/>
    <w:rsid w:val="003E65BC"/>
    <w:rsid w:val="003E662E"/>
    <w:rsid w:val="003E67C0"/>
    <w:rsid w:val="003E683C"/>
    <w:rsid w:val="003E6CF6"/>
    <w:rsid w:val="003E6D70"/>
    <w:rsid w:val="003E6DBD"/>
    <w:rsid w:val="003E6DD3"/>
    <w:rsid w:val="003E6EBF"/>
    <w:rsid w:val="003E6F14"/>
    <w:rsid w:val="003E7002"/>
    <w:rsid w:val="003E713A"/>
    <w:rsid w:val="003E759C"/>
    <w:rsid w:val="003E78CA"/>
    <w:rsid w:val="003E79C0"/>
    <w:rsid w:val="003E79CC"/>
    <w:rsid w:val="003E7CD9"/>
    <w:rsid w:val="003E7D03"/>
    <w:rsid w:val="003E7DCD"/>
    <w:rsid w:val="003F009D"/>
    <w:rsid w:val="003F0203"/>
    <w:rsid w:val="003F02D1"/>
    <w:rsid w:val="003F02D5"/>
    <w:rsid w:val="003F035A"/>
    <w:rsid w:val="003F03D9"/>
    <w:rsid w:val="003F0726"/>
    <w:rsid w:val="003F079B"/>
    <w:rsid w:val="003F0B25"/>
    <w:rsid w:val="003F0B8D"/>
    <w:rsid w:val="003F0C13"/>
    <w:rsid w:val="003F0C82"/>
    <w:rsid w:val="003F0DEC"/>
    <w:rsid w:val="003F0E7E"/>
    <w:rsid w:val="003F128F"/>
    <w:rsid w:val="003F1306"/>
    <w:rsid w:val="003F1425"/>
    <w:rsid w:val="003F172F"/>
    <w:rsid w:val="003F1952"/>
    <w:rsid w:val="003F1CA9"/>
    <w:rsid w:val="003F1CB6"/>
    <w:rsid w:val="003F1D24"/>
    <w:rsid w:val="003F1DA3"/>
    <w:rsid w:val="003F1EFB"/>
    <w:rsid w:val="003F1F08"/>
    <w:rsid w:val="003F1F75"/>
    <w:rsid w:val="003F20A7"/>
    <w:rsid w:val="003F2175"/>
    <w:rsid w:val="003F21C9"/>
    <w:rsid w:val="003F2367"/>
    <w:rsid w:val="003F24EF"/>
    <w:rsid w:val="003F26E2"/>
    <w:rsid w:val="003F2861"/>
    <w:rsid w:val="003F286E"/>
    <w:rsid w:val="003F28CE"/>
    <w:rsid w:val="003F29B9"/>
    <w:rsid w:val="003F2A76"/>
    <w:rsid w:val="003F2ACC"/>
    <w:rsid w:val="003F2B02"/>
    <w:rsid w:val="003F2B06"/>
    <w:rsid w:val="003F2D6D"/>
    <w:rsid w:val="003F305A"/>
    <w:rsid w:val="003F31D3"/>
    <w:rsid w:val="003F341D"/>
    <w:rsid w:val="003F3501"/>
    <w:rsid w:val="003F354F"/>
    <w:rsid w:val="003F3BB8"/>
    <w:rsid w:val="003F3E83"/>
    <w:rsid w:val="003F3F61"/>
    <w:rsid w:val="003F40D6"/>
    <w:rsid w:val="003F42EB"/>
    <w:rsid w:val="003F44EE"/>
    <w:rsid w:val="003F47CF"/>
    <w:rsid w:val="003F483B"/>
    <w:rsid w:val="003F4981"/>
    <w:rsid w:val="003F49F4"/>
    <w:rsid w:val="003F49F6"/>
    <w:rsid w:val="003F4A4D"/>
    <w:rsid w:val="003F4A96"/>
    <w:rsid w:val="003F4C71"/>
    <w:rsid w:val="003F4D7B"/>
    <w:rsid w:val="003F4F29"/>
    <w:rsid w:val="003F50F5"/>
    <w:rsid w:val="003F53BC"/>
    <w:rsid w:val="003F583D"/>
    <w:rsid w:val="003F5CB0"/>
    <w:rsid w:val="003F5D1A"/>
    <w:rsid w:val="003F5D88"/>
    <w:rsid w:val="003F5E76"/>
    <w:rsid w:val="003F5F19"/>
    <w:rsid w:val="003F5F78"/>
    <w:rsid w:val="003F6005"/>
    <w:rsid w:val="003F622B"/>
    <w:rsid w:val="003F6516"/>
    <w:rsid w:val="003F6583"/>
    <w:rsid w:val="003F66C0"/>
    <w:rsid w:val="003F6701"/>
    <w:rsid w:val="003F68A5"/>
    <w:rsid w:val="003F68C5"/>
    <w:rsid w:val="003F6B51"/>
    <w:rsid w:val="003F6B60"/>
    <w:rsid w:val="003F6C59"/>
    <w:rsid w:val="003F6CFE"/>
    <w:rsid w:val="003F6E17"/>
    <w:rsid w:val="003F7239"/>
    <w:rsid w:val="003F72DD"/>
    <w:rsid w:val="003F736E"/>
    <w:rsid w:val="003F75DF"/>
    <w:rsid w:val="003F76B7"/>
    <w:rsid w:val="003F78AF"/>
    <w:rsid w:val="003F79E6"/>
    <w:rsid w:val="003F7C4A"/>
    <w:rsid w:val="003F7E18"/>
    <w:rsid w:val="003F7F02"/>
    <w:rsid w:val="004001FB"/>
    <w:rsid w:val="0040039C"/>
    <w:rsid w:val="0040044A"/>
    <w:rsid w:val="00400868"/>
    <w:rsid w:val="00400973"/>
    <w:rsid w:val="00400986"/>
    <w:rsid w:val="00400995"/>
    <w:rsid w:val="00400B91"/>
    <w:rsid w:val="00400CFA"/>
    <w:rsid w:val="00400E06"/>
    <w:rsid w:val="00400E96"/>
    <w:rsid w:val="00400EF2"/>
    <w:rsid w:val="00400EF7"/>
    <w:rsid w:val="004013A1"/>
    <w:rsid w:val="004016D6"/>
    <w:rsid w:val="00401803"/>
    <w:rsid w:val="0040188B"/>
    <w:rsid w:val="00401961"/>
    <w:rsid w:val="00401ADF"/>
    <w:rsid w:val="00401C40"/>
    <w:rsid w:val="00401C9E"/>
    <w:rsid w:val="00401DE0"/>
    <w:rsid w:val="00401DFC"/>
    <w:rsid w:val="00401F02"/>
    <w:rsid w:val="00402158"/>
    <w:rsid w:val="004021AC"/>
    <w:rsid w:val="0040222A"/>
    <w:rsid w:val="00402234"/>
    <w:rsid w:val="00402519"/>
    <w:rsid w:val="00402691"/>
    <w:rsid w:val="004026D4"/>
    <w:rsid w:val="0040288C"/>
    <w:rsid w:val="004029FC"/>
    <w:rsid w:val="00402B93"/>
    <w:rsid w:val="004030D3"/>
    <w:rsid w:val="0040371A"/>
    <w:rsid w:val="004039D4"/>
    <w:rsid w:val="00403A35"/>
    <w:rsid w:val="00403A61"/>
    <w:rsid w:val="00403A85"/>
    <w:rsid w:val="00403F51"/>
    <w:rsid w:val="004041AD"/>
    <w:rsid w:val="004041FE"/>
    <w:rsid w:val="00404331"/>
    <w:rsid w:val="004044F8"/>
    <w:rsid w:val="00404580"/>
    <w:rsid w:val="00404848"/>
    <w:rsid w:val="00404B3F"/>
    <w:rsid w:val="00404CDA"/>
    <w:rsid w:val="00404E52"/>
    <w:rsid w:val="00405114"/>
    <w:rsid w:val="00405188"/>
    <w:rsid w:val="00405192"/>
    <w:rsid w:val="00405429"/>
    <w:rsid w:val="004054A6"/>
    <w:rsid w:val="004054FD"/>
    <w:rsid w:val="00405542"/>
    <w:rsid w:val="00405AC5"/>
    <w:rsid w:val="00405D39"/>
    <w:rsid w:val="00405DBD"/>
    <w:rsid w:val="00405E09"/>
    <w:rsid w:val="00405F59"/>
    <w:rsid w:val="00405FDF"/>
    <w:rsid w:val="00406103"/>
    <w:rsid w:val="00406199"/>
    <w:rsid w:val="0040629E"/>
    <w:rsid w:val="004062F4"/>
    <w:rsid w:val="004063EB"/>
    <w:rsid w:val="004065FD"/>
    <w:rsid w:val="004067B1"/>
    <w:rsid w:val="004067FF"/>
    <w:rsid w:val="004068D8"/>
    <w:rsid w:val="004069BD"/>
    <w:rsid w:val="00406AE1"/>
    <w:rsid w:val="00406D1E"/>
    <w:rsid w:val="00406DBB"/>
    <w:rsid w:val="00406E2C"/>
    <w:rsid w:val="00406EC3"/>
    <w:rsid w:val="004070B6"/>
    <w:rsid w:val="004076AB"/>
    <w:rsid w:val="00407920"/>
    <w:rsid w:val="00407956"/>
    <w:rsid w:val="00407AE2"/>
    <w:rsid w:val="00407D31"/>
    <w:rsid w:val="00407D7C"/>
    <w:rsid w:val="00407DF4"/>
    <w:rsid w:val="00407E28"/>
    <w:rsid w:val="00410020"/>
    <w:rsid w:val="00410395"/>
    <w:rsid w:val="00410470"/>
    <w:rsid w:val="0041056E"/>
    <w:rsid w:val="00410857"/>
    <w:rsid w:val="00410A47"/>
    <w:rsid w:val="00410B59"/>
    <w:rsid w:val="00410BB4"/>
    <w:rsid w:val="00410D06"/>
    <w:rsid w:val="00410F7A"/>
    <w:rsid w:val="00410FBF"/>
    <w:rsid w:val="00410FCE"/>
    <w:rsid w:val="00410FDA"/>
    <w:rsid w:val="00410FFC"/>
    <w:rsid w:val="00411082"/>
    <w:rsid w:val="004114A9"/>
    <w:rsid w:val="00411628"/>
    <w:rsid w:val="00411825"/>
    <w:rsid w:val="004118A7"/>
    <w:rsid w:val="0041191F"/>
    <w:rsid w:val="00411972"/>
    <w:rsid w:val="004119B3"/>
    <w:rsid w:val="00411BD7"/>
    <w:rsid w:val="00411C74"/>
    <w:rsid w:val="00411D91"/>
    <w:rsid w:val="00411ED2"/>
    <w:rsid w:val="00411FF7"/>
    <w:rsid w:val="00412056"/>
    <w:rsid w:val="00412093"/>
    <w:rsid w:val="0041216D"/>
    <w:rsid w:val="004121CC"/>
    <w:rsid w:val="004123AD"/>
    <w:rsid w:val="004125EF"/>
    <w:rsid w:val="0041266A"/>
    <w:rsid w:val="00412A31"/>
    <w:rsid w:val="00412AE0"/>
    <w:rsid w:val="00412B07"/>
    <w:rsid w:val="00412B60"/>
    <w:rsid w:val="00412BD0"/>
    <w:rsid w:val="00412C97"/>
    <w:rsid w:val="00412F8E"/>
    <w:rsid w:val="0041335F"/>
    <w:rsid w:val="004134E6"/>
    <w:rsid w:val="00413546"/>
    <w:rsid w:val="004135B6"/>
    <w:rsid w:val="00413841"/>
    <w:rsid w:val="0041390E"/>
    <w:rsid w:val="004139A7"/>
    <w:rsid w:val="00413A0A"/>
    <w:rsid w:val="00413A72"/>
    <w:rsid w:val="00413B88"/>
    <w:rsid w:val="00413C59"/>
    <w:rsid w:val="00413C6E"/>
    <w:rsid w:val="00413D19"/>
    <w:rsid w:val="00414410"/>
    <w:rsid w:val="0041459A"/>
    <w:rsid w:val="004145F8"/>
    <w:rsid w:val="00414667"/>
    <w:rsid w:val="004146E0"/>
    <w:rsid w:val="0041482A"/>
    <w:rsid w:val="00414A5D"/>
    <w:rsid w:val="00414EFC"/>
    <w:rsid w:val="00415041"/>
    <w:rsid w:val="00415152"/>
    <w:rsid w:val="0041527C"/>
    <w:rsid w:val="004152C0"/>
    <w:rsid w:val="004154EE"/>
    <w:rsid w:val="0041550C"/>
    <w:rsid w:val="00415538"/>
    <w:rsid w:val="0041553D"/>
    <w:rsid w:val="00415594"/>
    <w:rsid w:val="0041573D"/>
    <w:rsid w:val="00415762"/>
    <w:rsid w:val="00415855"/>
    <w:rsid w:val="004158FF"/>
    <w:rsid w:val="00415AA6"/>
    <w:rsid w:val="00415BDB"/>
    <w:rsid w:val="00415C96"/>
    <w:rsid w:val="00415E3A"/>
    <w:rsid w:val="0041614D"/>
    <w:rsid w:val="004162EC"/>
    <w:rsid w:val="0041635F"/>
    <w:rsid w:val="004163B0"/>
    <w:rsid w:val="00416580"/>
    <w:rsid w:val="00416750"/>
    <w:rsid w:val="004168EB"/>
    <w:rsid w:val="00416953"/>
    <w:rsid w:val="004169D0"/>
    <w:rsid w:val="004169F4"/>
    <w:rsid w:val="00416A94"/>
    <w:rsid w:val="00416BC7"/>
    <w:rsid w:val="00416DC1"/>
    <w:rsid w:val="00416E79"/>
    <w:rsid w:val="00416FA6"/>
    <w:rsid w:val="004170EA"/>
    <w:rsid w:val="004171BF"/>
    <w:rsid w:val="00417284"/>
    <w:rsid w:val="00417636"/>
    <w:rsid w:val="00417725"/>
    <w:rsid w:val="004177F4"/>
    <w:rsid w:val="00417A8A"/>
    <w:rsid w:val="00417ACD"/>
    <w:rsid w:val="00417B1C"/>
    <w:rsid w:val="00417C53"/>
    <w:rsid w:val="00417D02"/>
    <w:rsid w:val="00417D40"/>
    <w:rsid w:val="00417E84"/>
    <w:rsid w:val="00420044"/>
    <w:rsid w:val="0042011D"/>
    <w:rsid w:val="0042041C"/>
    <w:rsid w:val="00420520"/>
    <w:rsid w:val="0042076F"/>
    <w:rsid w:val="00420884"/>
    <w:rsid w:val="0042091D"/>
    <w:rsid w:val="004209A4"/>
    <w:rsid w:val="00420B1E"/>
    <w:rsid w:val="00420B25"/>
    <w:rsid w:val="00420B74"/>
    <w:rsid w:val="00420DAA"/>
    <w:rsid w:val="00420E23"/>
    <w:rsid w:val="00420F5D"/>
    <w:rsid w:val="00421218"/>
    <w:rsid w:val="0042124B"/>
    <w:rsid w:val="00421364"/>
    <w:rsid w:val="0042137C"/>
    <w:rsid w:val="004215E8"/>
    <w:rsid w:val="004217A7"/>
    <w:rsid w:val="00421824"/>
    <w:rsid w:val="00421A62"/>
    <w:rsid w:val="00421C0E"/>
    <w:rsid w:val="00421E84"/>
    <w:rsid w:val="00421EA6"/>
    <w:rsid w:val="00421FCA"/>
    <w:rsid w:val="00421FD7"/>
    <w:rsid w:val="00421FE7"/>
    <w:rsid w:val="00421FEA"/>
    <w:rsid w:val="00422093"/>
    <w:rsid w:val="00422121"/>
    <w:rsid w:val="00422134"/>
    <w:rsid w:val="00422183"/>
    <w:rsid w:val="0042224D"/>
    <w:rsid w:val="004222D8"/>
    <w:rsid w:val="00422458"/>
    <w:rsid w:val="00422914"/>
    <w:rsid w:val="0042298D"/>
    <w:rsid w:val="00422AF8"/>
    <w:rsid w:val="00422E10"/>
    <w:rsid w:val="00422EFA"/>
    <w:rsid w:val="00422FAC"/>
    <w:rsid w:val="0042308A"/>
    <w:rsid w:val="00423160"/>
    <w:rsid w:val="004231AA"/>
    <w:rsid w:val="00423320"/>
    <w:rsid w:val="00423445"/>
    <w:rsid w:val="0042344E"/>
    <w:rsid w:val="004234C9"/>
    <w:rsid w:val="0042358C"/>
    <w:rsid w:val="004238BF"/>
    <w:rsid w:val="004238E3"/>
    <w:rsid w:val="00423B1F"/>
    <w:rsid w:val="00423C20"/>
    <w:rsid w:val="00423D0E"/>
    <w:rsid w:val="00423D76"/>
    <w:rsid w:val="00423D86"/>
    <w:rsid w:val="00423E09"/>
    <w:rsid w:val="00423E3D"/>
    <w:rsid w:val="00423EC8"/>
    <w:rsid w:val="00423F6D"/>
    <w:rsid w:val="004240BE"/>
    <w:rsid w:val="004240E2"/>
    <w:rsid w:val="0042416D"/>
    <w:rsid w:val="00424228"/>
    <w:rsid w:val="0042424D"/>
    <w:rsid w:val="0042434B"/>
    <w:rsid w:val="0042437A"/>
    <w:rsid w:val="0042442F"/>
    <w:rsid w:val="004244FE"/>
    <w:rsid w:val="004246A4"/>
    <w:rsid w:val="004248B5"/>
    <w:rsid w:val="0042495A"/>
    <w:rsid w:val="004249AD"/>
    <w:rsid w:val="00424F39"/>
    <w:rsid w:val="00424FBD"/>
    <w:rsid w:val="0042509F"/>
    <w:rsid w:val="004250BD"/>
    <w:rsid w:val="00425284"/>
    <w:rsid w:val="004252D3"/>
    <w:rsid w:val="004252DF"/>
    <w:rsid w:val="00425869"/>
    <w:rsid w:val="00425D25"/>
    <w:rsid w:val="00425D87"/>
    <w:rsid w:val="00425DE2"/>
    <w:rsid w:val="00425F82"/>
    <w:rsid w:val="00425FAD"/>
    <w:rsid w:val="00426026"/>
    <w:rsid w:val="004261E3"/>
    <w:rsid w:val="0042631D"/>
    <w:rsid w:val="00426522"/>
    <w:rsid w:val="004265A2"/>
    <w:rsid w:val="004265FF"/>
    <w:rsid w:val="00426645"/>
    <w:rsid w:val="00426921"/>
    <w:rsid w:val="00426ABE"/>
    <w:rsid w:val="00426AD3"/>
    <w:rsid w:val="00426B17"/>
    <w:rsid w:val="00426BC8"/>
    <w:rsid w:val="00426C71"/>
    <w:rsid w:val="00426DC2"/>
    <w:rsid w:val="00426F81"/>
    <w:rsid w:val="00427050"/>
    <w:rsid w:val="004273DC"/>
    <w:rsid w:val="0042751D"/>
    <w:rsid w:val="004277AF"/>
    <w:rsid w:val="004279E6"/>
    <w:rsid w:val="00427A2C"/>
    <w:rsid w:val="00427AB7"/>
    <w:rsid w:val="00427CDE"/>
    <w:rsid w:val="00427E3E"/>
    <w:rsid w:val="00427E44"/>
    <w:rsid w:val="00427EEC"/>
    <w:rsid w:val="00430223"/>
    <w:rsid w:val="0043025B"/>
    <w:rsid w:val="00430438"/>
    <w:rsid w:val="004306B0"/>
    <w:rsid w:val="00430805"/>
    <w:rsid w:val="004308DC"/>
    <w:rsid w:val="004309E8"/>
    <w:rsid w:val="004309E9"/>
    <w:rsid w:val="00430ABB"/>
    <w:rsid w:val="00430BDC"/>
    <w:rsid w:val="00430D8A"/>
    <w:rsid w:val="00430F2F"/>
    <w:rsid w:val="0043112F"/>
    <w:rsid w:val="004313A7"/>
    <w:rsid w:val="00431518"/>
    <w:rsid w:val="004317A6"/>
    <w:rsid w:val="0043195F"/>
    <w:rsid w:val="0043197C"/>
    <w:rsid w:val="00431A05"/>
    <w:rsid w:val="00431D85"/>
    <w:rsid w:val="00431D98"/>
    <w:rsid w:val="00432170"/>
    <w:rsid w:val="004321CF"/>
    <w:rsid w:val="004323E6"/>
    <w:rsid w:val="0043254F"/>
    <w:rsid w:val="0043268C"/>
    <w:rsid w:val="00432904"/>
    <w:rsid w:val="0043291B"/>
    <w:rsid w:val="0043296D"/>
    <w:rsid w:val="00432DAE"/>
    <w:rsid w:val="00432E08"/>
    <w:rsid w:val="00432F16"/>
    <w:rsid w:val="00433030"/>
    <w:rsid w:val="00433175"/>
    <w:rsid w:val="004331E4"/>
    <w:rsid w:val="00433273"/>
    <w:rsid w:val="004332FE"/>
    <w:rsid w:val="0043347D"/>
    <w:rsid w:val="00433540"/>
    <w:rsid w:val="004336AB"/>
    <w:rsid w:val="00433824"/>
    <w:rsid w:val="00433835"/>
    <w:rsid w:val="004339D1"/>
    <w:rsid w:val="00433ADD"/>
    <w:rsid w:val="00433C53"/>
    <w:rsid w:val="00433C92"/>
    <w:rsid w:val="00433D3B"/>
    <w:rsid w:val="00433E4D"/>
    <w:rsid w:val="0043400C"/>
    <w:rsid w:val="00434056"/>
    <w:rsid w:val="004341AF"/>
    <w:rsid w:val="0043420F"/>
    <w:rsid w:val="00434317"/>
    <w:rsid w:val="00434499"/>
    <w:rsid w:val="004347C9"/>
    <w:rsid w:val="0043487C"/>
    <w:rsid w:val="00434998"/>
    <w:rsid w:val="00434B19"/>
    <w:rsid w:val="00434B5B"/>
    <w:rsid w:val="00434B8E"/>
    <w:rsid w:val="00434C32"/>
    <w:rsid w:val="00434CAC"/>
    <w:rsid w:val="00434D3D"/>
    <w:rsid w:val="00434E63"/>
    <w:rsid w:val="00434E85"/>
    <w:rsid w:val="00434EB9"/>
    <w:rsid w:val="00435080"/>
    <w:rsid w:val="004351AE"/>
    <w:rsid w:val="00435262"/>
    <w:rsid w:val="004353D2"/>
    <w:rsid w:val="004353F4"/>
    <w:rsid w:val="0043583A"/>
    <w:rsid w:val="0043594B"/>
    <w:rsid w:val="00435B8C"/>
    <w:rsid w:val="00435C1C"/>
    <w:rsid w:val="00435FC9"/>
    <w:rsid w:val="004360A3"/>
    <w:rsid w:val="00436142"/>
    <w:rsid w:val="00436271"/>
    <w:rsid w:val="004362E9"/>
    <w:rsid w:val="00436330"/>
    <w:rsid w:val="004364EC"/>
    <w:rsid w:val="004365A4"/>
    <w:rsid w:val="00436943"/>
    <w:rsid w:val="00436954"/>
    <w:rsid w:val="00436ACB"/>
    <w:rsid w:val="00436B44"/>
    <w:rsid w:val="00436B52"/>
    <w:rsid w:val="00436B62"/>
    <w:rsid w:val="00436B91"/>
    <w:rsid w:val="00436C99"/>
    <w:rsid w:val="00436D45"/>
    <w:rsid w:val="00436DE8"/>
    <w:rsid w:val="00436EC8"/>
    <w:rsid w:val="00436FBE"/>
    <w:rsid w:val="00436FD5"/>
    <w:rsid w:val="00437143"/>
    <w:rsid w:val="0043714B"/>
    <w:rsid w:val="004371C7"/>
    <w:rsid w:val="004371F6"/>
    <w:rsid w:val="004372DB"/>
    <w:rsid w:val="004377D1"/>
    <w:rsid w:val="00437859"/>
    <w:rsid w:val="00437BAB"/>
    <w:rsid w:val="00437D9E"/>
    <w:rsid w:val="00437DD7"/>
    <w:rsid w:val="00437E72"/>
    <w:rsid w:val="00437ED5"/>
    <w:rsid w:val="00437EEE"/>
    <w:rsid w:val="00437F1E"/>
    <w:rsid w:val="00437F33"/>
    <w:rsid w:val="00437F55"/>
    <w:rsid w:val="00440007"/>
    <w:rsid w:val="00440196"/>
    <w:rsid w:val="0044020A"/>
    <w:rsid w:val="00440254"/>
    <w:rsid w:val="004402F2"/>
    <w:rsid w:val="00440600"/>
    <w:rsid w:val="00440615"/>
    <w:rsid w:val="0044079C"/>
    <w:rsid w:val="0044084C"/>
    <w:rsid w:val="00440A9C"/>
    <w:rsid w:val="00440CAD"/>
    <w:rsid w:val="00440CE9"/>
    <w:rsid w:val="00440E8D"/>
    <w:rsid w:val="00441083"/>
    <w:rsid w:val="00441180"/>
    <w:rsid w:val="004412E0"/>
    <w:rsid w:val="00441458"/>
    <w:rsid w:val="004414C3"/>
    <w:rsid w:val="004414E8"/>
    <w:rsid w:val="00441533"/>
    <w:rsid w:val="004415C4"/>
    <w:rsid w:val="00441708"/>
    <w:rsid w:val="00441A54"/>
    <w:rsid w:val="00441C2D"/>
    <w:rsid w:val="00441CC6"/>
    <w:rsid w:val="00441D43"/>
    <w:rsid w:val="00441DA9"/>
    <w:rsid w:val="00441DC0"/>
    <w:rsid w:val="00441DDD"/>
    <w:rsid w:val="0044214C"/>
    <w:rsid w:val="0044228B"/>
    <w:rsid w:val="0044232B"/>
    <w:rsid w:val="0044232D"/>
    <w:rsid w:val="00442351"/>
    <w:rsid w:val="0044251F"/>
    <w:rsid w:val="0044253B"/>
    <w:rsid w:val="0044258B"/>
    <w:rsid w:val="0044282E"/>
    <w:rsid w:val="004428C8"/>
    <w:rsid w:val="004428DF"/>
    <w:rsid w:val="00442ED0"/>
    <w:rsid w:val="00442F3A"/>
    <w:rsid w:val="00443313"/>
    <w:rsid w:val="0044386E"/>
    <w:rsid w:val="004438EF"/>
    <w:rsid w:val="00443A4C"/>
    <w:rsid w:val="00443CBC"/>
    <w:rsid w:val="00443E24"/>
    <w:rsid w:val="00444209"/>
    <w:rsid w:val="00444609"/>
    <w:rsid w:val="00444753"/>
    <w:rsid w:val="004448E2"/>
    <w:rsid w:val="00444A44"/>
    <w:rsid w:val="00444ADA"/>
    <w:rsid w:val="00444B88"/>
    <w:rsid w:val="00444C15"/>
    <w:rsid w:val="00444E16"/>
    <w:rsid w:val="00444E2E"/>
    <w:rsid w:val="00445076"/>
    <w:rsid w:val="00445112"/>
    <w:rsid w:val="004451DE"/>
    <w:rsid w:val="00445263"/>
    <w:rsid w:val="004452A5"/>
    <w:rsid w:val="0044550B"/>
    <w:rsid w:val="0044564D"/>
    <w:rsid w:val="00445840"/>
    <w:rsid w:val="00445A2F"/>
    <w:rsid w:val="00445A64"/>
    <w:rsid w:val="00445DED"/>
    <w:rsid w:val="00445F92"/>
    <w:rsid w:val="0044607A"/>
    <w:rsid w:val="0044607D"/>
    <w:rsid w:val="0044611B"/>
    <w:rsid w:val="00446183"/>
    <w:rsid w:val="0044620A"/>
    <w:rsid w:val="00446918"/>
    <w:rsid w:val="004469EC"/>
    <w:rsid w:val="00446B5F"/>
    <w:rsid w:val="00446BB9"/>
    <w:rsid w:val="00447153"/>
    <w:rsid w:val="004471F7"/>
    <w:rsid w:val="00447465"/>
    <w:rsid w:val="00447499"/>
    <w:rsid w:val="00447551"/>
    <w:rsid w:val="00447A7C"/>
    <w:rsid w:val="00447A8E"/>
    <w:rsid w:val="00447ABC"/>
    <w:rsid w:val="00447AE8"/>
    <w:rsid w:val="00447B64"/>
    <w:rsid w:val="00447CF4"/>
    <w:rsid w:val="00447DB3"/>
    <w:rsid w:val="00450104"/>
    <w:rsid w:val="00450358"/>
    <w:rsid w:val="00450385"/>
    <w:rsid w:val="004503FF"/>
    <w:rsid w:val="0045048B"/>
    <w:rsid w:val="00450501"/>
    <w:rsid w:val="0045055D"/>
    <w:rsid w:val="00450692"/>
    <w:rsid w:val="004506C7"/>
    <w:rsid w:val="004507A7"/>
    <w:rsid w:val="0045087F"/>
    <w:rsid w:val="004508C0"/>
    <w:rsid w:val="00450BD8"/>
    <w:rsid w:val="00450DF7"/>
    <w:rsid w:val="00450E6E"/>
    <w:rsid w:val="004510C6"/>
    <w:rsid w:val="0045144D"/>
    <w:rsid w:val="004515C1"/>
    <w:rsid w:val="00451683"/>
    <w:rsid w:val="004516BE"/>
    <w:rsid w:val="00451727"/>
    <w:rsid w:val="00451741"/>
    <w:rsid w:val="0045199E"/>
    <w:rsid w:val="00451A0E"/>
    <w:rsid w:val="00451AFD"/>
    <w:rsid w:val="00451B99"/>
    <w:rsid w:val="00451DC6"/>
    <w:rsid w:val="00451E9D"/>
    <w:rsid w:val="00452156"/>
    <w:rsid w:val="004523ED"/>
    <w:rsid w:val="004523F0"/>
    <w:rsid w:val="004525FD"/>
    <w:rsid w:val="00452613"/>
    <w:rsid w:val="004527A1"/>
    <w:rsid w:val="0045285F"/>
    <w:rsid w:val="00452967"/>
    <w:rsid w:val="00452AAE"/>
    <w:rsid w:val="00452B89"/>
    <w:rsid w:val="00452F7D"/>
    <w:rsid w:val="00452FBB"/>
    <w:rsid w:val="004534A4"/>
    <w:rsid w:val="004534C6"/>
    <w:rsid w:val="004536EF"/>
    <w:rsid w:val="00453701"/>
    <w:rsid w:val="004537D9"/>
    <w:rsid w:val="0045383B"/>
    <w:rsid w:val="00453AB0"/>
    <w:rsid w:val="00453BA5"/>
    <w:rsid w:val="00453C11"/>
    <w:rsid w:val="00453DFE"/>
    <w:rsid w:val="00453EB9"/>
    <w:rsid w:val="00454072"/>
    <w:rsid w:val="00454367"/>
    <w:rsid w:val="004543C5"/>
    <w:rsid w:val="004544E5"/>
    <w:rsid w:val="0045468C"/>
    <w:rsid w:val="004546DB"/>
    <w:rsid w:val="0045475F"/>
    <w:rsid w:val="00454845"/>
    <w:rsid w:val="004548E9"/>
    <w:rsid w:val="004549D7"/>
    <w:rsid w:val="00454A0E"/>
    <w:rsid w:val="00454A67"/>
    <w:rsid w:val="00454BF1"/>
    <w:rsid w:val="00454BF5"/>
    <w:rsid w:val="00454C37"/>
    <w:rsid w:val="00454D74"/>
    <w:rsid w:val="00454F56"/>
    <w:rsid w:val="00455068"/>
    <w:rsid w:val="0045546D"/>
    <w:rsid w:val="00455480"/>
    <w:rsid w:val="0045548E"/>
    <w:rsid w:val="004554DF"/>
    <w:rsid w:val="00455648"/>
    <w:rsid w:val="00455BF8"/>
    <w:rsid w:val="00455C7F"/>
    <w:rsid w:val="00455CDE"/>
    <w:rsid w:val="00455CFE"/>
    <w:rsid w:val="004560C2"/>
    <w:rsid w:val="004560FA"/>
    <w:rsid w:val="004561B6"/>
    <w:rsid w:val="00456420"/>
    <w:rsid w:val="0045645A"/>
    <w:rsid w:val="004564FF"/>
    <w:rsid w:val="00456640"/>
    <w:rsid w:val="004569FD"/>
    <w:rsid w:val="00456B00"/>
    <w:rsid w:val="00456E15"/>
    <w:rsid w:val="004570D1"/>
    <w:rsid w:val="004573A4"/>
    <w:rsid w:val="00457402"/>
    <w:rsid w:val="00457689"/>
    <w:rsid w:val="00457715"/>
    <w:rsid w:val="004579C6"/>
    <w:rsid w:val="004579D8"/>
    <w:rsid w:val="00457B4C"/>
    <w:rsid w:val="00457BEF"/>
    <w:rsid w:val="00457C3D"/>
    <w:rsid w:val="00457C80"/>
    <w:rsid w:val="00457D11"/>
    <w:rsid w:val="00457D40"/>
    <w:rsid w:val="00457D5E"/>
    <w:rsid w:val="00457F2D"/>
    <w:rsid w:val="004600A5"/>
    <w:rsid w:val="004600C1"/>
    <w:rsid w:val="0046019B"/>
    <w:rsid w:val="004603F3"/>
    <w:rsid w:val="0046086D"/>
    <w:rsid w:val="00460A3D"/>
    <w:rsid w:val="00460D08"/>
    <w:rsid w:val="00460F13"/>
    <w:rsid w:val="00460F2D"/>
    <w:rsid w:val="00460F51"/>
    <w:rsid w:val="00460FF8"/>
    <w:rsid w:val="0046116D"/>
    <w:rsid w:val="00461175"/>
    <w:rsid w:val="0046118C"/>
    <w:rsid w:val="004611C5"/>
    <w:rsid w:val="00461502"/>
    <w:rsid w:val="00461533"/>
    <w:rsid w:val="004617D1"/>
    <w:rsid w:val="00461950"/>
    <w:rsid w:val="004619D0"/>
    <w:rsid w:val="00461B05"/>
    <w:rsid w:val="00461C07"/>
    <w:rsid w:val="00461D27"/>
    <w:rsid w:val="00461E63"/>
    <w:rsid w:val="00461FD1"/>
    <w:rsid w:val="004621D3"/>
    <w:rsid w:val="004622E2"/>
    <w:rsid w:val="00462681"/>
    <w:rsid w:val="004626D1"/>
    <w:rsid w:val="00462718"/>
    <w:rsid w:val="00462769"/>
    <w:rsid w:val="00462779"/>
    <w:rsid w:val="00462816"/>
    <w:rsid w:val="004629E1"/>
    <w:rsid w:val="00462B07"/>
    <w:rsid w:val="00462C0F"/>
    <w:rsid w:val="00462CE0"/>
    <w:rsid w:val="00462DD2"/>
    <w:rsid w:val="00463033"/>
    <w:rsid w:val="00463110"/>
    <w:rsid w:val="0046311E"/>
    <w:rsid w:val="0046312B"/>
    <w:rsid w:val="00463244"/>
    <w:rsid w:val="00463249"/>
    <w:rsid w:val="00463314"/>
    <w:rsid w:val="00463342"/>
    <w:rsid w:val="0046335A"/>
    <w:rsid w:val="0046348B"/>
    <w:rsid w:val="0046380A"/>
    <w:rsid w:val="0046388B"/>
    <w:rsid w:val="00463B7B"/>
    <w:rsid w:val="00463B8B"/>
    <w:rsid w:val="00463BD2"/>
    <w:rsid w:val="00463C8B"/>
    <w:rsid w:val="00463CEB"/>
    <w:rsid w:val="00464022"/>
    <w:rsid w:val="004642CA"/>
    <w:rsid w:val="00464310"/>
    <w:rsid w:val="00464323"/>
    <w:rsid w:val="00464927"/>
    <w:rsid w:val="0046496D"/>
    <w:rsid w:val="00464A25"/>
    <w:rsid w:val="00464ACD"/>
    <w:rsid w:val="00464BC8"/>
    <w:rsid w:val="00464CEB"/>
    <w:rsid w:val="00464E09"/>
    <w:rsid w:val="00464EB0"/>
    <w:rsid w:val="00464ED4"/>
    <w:rsid w:val="00464FE2"/>
    <w:rsid w:val="0046515A"/>
    <w:rsid w:val="004651F6"/>
    <w:rsid w:val="00465253"/>
    <w:rsid w:val="0046526E"/>
    <w:rsid w:val="00465418"/>
    <w:rsid w:val="00465922"/>
    <w:rsid w:val="0046597B"/>
    <w:rsid w:val="00465D62"/>
    <w:rsid w:val="00465EAA"/>
    <w:rsid w:val="0046605E"/>
    <w:rsid w:val="00466215"/>
    <w:rsid w:val="0046621C"/>
    <w:rsid w:val="004662FB"/>
    <w:rsid w:val="004663B4"/>
    <w:rsid w:val="00466568"/>
    <w:rsid w:val="0046691A"/>
    <w:rsid w:val="00466983"/>
    <w:rsid w:val="00466C4A"/>
    <w:rsid w:val="00466D2C"/>
    <w:rsid w:val="00466D30"/>
    <w:rsid w:val="00466DB8"/>
    <w:rsid w:val="00466F70"/>
    <w:rsid w:val="00466FE1"/>
    <w:rsid w:val="0046719B"/>
    <w:rsid w:val="004673B0"/>
    <w:rsid w:val="004673EE"/>
    <w:rsid w:val="0046769A"/>
    <w:rsid w:val="004676A4"/>
    <w:rsid w:val="00467AC6"/>
    <w:rsid w:val="00467AF3"/>
    <w:rsid w:val="00467B91"/>
    <w:rsid w:val="00467CA9"/>
    <w:rsid w:val="00467D7A"/>
    <w:rsid w:val="00467DEA"/>
    <w:rsid w:val="00467E05"/>
    <w:rsid w:val="00467EE5"/>
    <w:rsid w:val="00467F10"/>
    <w:rsid w:val="00467FAC"/>
    <w:rsid w:val="0047007A"/>
    <w:rsid w:val="004700A2"/>
    <w:rsid w:val="00470271"/>
    <w:rsid w:val="004705FE"/>
    <w:rsid w:val="0047076D"/>
    <w:rsid w:val="004708FB"/>
    <w:rsid w:val="0047090B"/>
    <w:rsid w:val="0047097E"/>
    <w:rsid w:val="00470A02"/>
    <w:rsid w:val="00470ADC"/>
    <w:rsid w:val="00470C33"/>
    <w:rsid w:val="00470D80"/>
    <w:rsid w:val="00470E08"/>
    <w:rsid w:val="004712B3"/>
    <w:rsid w:val="004714CF"/>
    <w:rsid w:val="00471522"/>
    <w:rsid w:val="004715A3"/>
    <w:rsid w:val="004715A9"/>
    <w:rsid w:val="004715C6"/>
    <w:rsid w:val="00471B09"/>
    <w:rsid w:val="00471C4A"/>
    <w:rsid w:val="00471C6D"/>
    <w:rsid w:val="00471E68"/>
    <w:rsid w:val="0047273D"/>
    <w:rsid w:val="0047292C"/>
    <w:rsid w:val="00472AFE"/>
    <w:rsid w:val="00472B60"/>
    <w:rsid w:val="00472BA8"/>
    <w:rsid w:val="00472C5D"/>
    <w:rsid w:val="00472D8F"/>
    <w:rsid w:val="00472DBF"/>
    <w:rsid w:val="00472F12"/>
    <w:rsid w:val="00472F70"/>
    <w:rsid w:val="00473102"/>
    <w:rsid w:val="004731E8"/>
    <w:rsid w:val="00473459"/>
    <w:rsid w:val="0047351D"/>
    <w:rsid w:val="004735B8"/>
    <w:rsid w:val="0047373D"/>
    <w:rsid w:val="00473788"/>
    <w:rsid w:val="004737EE"/>
    <w:rsid w:val="004739C2"/>
    <w:rsid w:val="00473CB8"/>
    <w:rsid w:val="00473CDE"/>
    <w:rsid w:val="00473CE8"/>
    <w:rsid w:val="004744EB"/>
    <w:rsid w:val="0047457B"/>
    <w:rsid w:val="00474B0B"/>
    <w:rsid w:val="00474C4D"/>
    <w:rsid w:val="00474C93"/>
    <w:rsid w:val="00474CA5"/>
    <w:rsid w:val="00474E88"/>
    <w:rsid w:val="00474F22"/>
    <w:rsid w:val="00474F5B"/>
    <w:rsid w:val="004750E4"/>
    <w:rsid w:val="00475332"/>
    <w:rsid w:val="004753CE"/>
    <w:rsid w:val="004754C3"/>
    <w:rsid w:val="004755C3"/>
    <w:rsid w:val="00475710"/>
    <w:rsid w:val="0047578A"/>
    <w:rsid w:val="00475850"/>
    <w:rsid w:val="004759B3"/>
    <w:rsid w:val="00475B58"/>
    <w:rsid w:val="00475C06"/>
    <w:rsid w:val="00475C59"/>
    <w:rsid w:val="00475D42"/>
    <w:rsid w:val="00475D9D"/>
    <w:rsid w:val="00475E20"/>
    <w:rsid w:val="00475E5A"/>
    <w:rsid w:val="00476009"/>
    <w:rsid w:val="0047610A"/>
    <w:rsid w:val="00476127"/>
    <w:rsid w:val="0047612D"/>
    <w:rsid w:val="00476190"/>
    <w:rsid w:val="00476238"/>
    <w:rsid w:val="0047623F"/>
    <w:rsid w:val="00476450"/>
    <w:rsid w:val="004766B4"/>
    <w:rsid w:val="004768E1"/>
    <w:rsid w:val="00476A5B"/>
    <w:rsid w:val="00476ABE"/>
    <w:rsid w:val="00476AE6"/>
    <w:rsid w:val="00476B9B"/>
    <w:rsid w:val="00476C04"/>
    <w:rsid w:val="00476E92"/>
    <w:rsid w:val="00476EDA"/>
    <w:rsid w:val="004770C1"/>
    <w:rsid w:val="004774D6"/>
    <w:rsid w:val="004775B3"/>
    <w:rsid w:val="0047771C"/>
    <w:rsid w:val="00477839"/>
    <w:rsid w:val="00477D0C"/>
    <w:rsid w:val="00477D9A"/>
    <w:rsid w:val="00477DFB"/>
    <w:rsid w:val="00477EC3"/>
    <w:rsid w:val="00477ECC"/>
    <w:rsid w:val="00477EDC"/>
    <w:rsid w:val="00477F5F"/>
    <w:rsid w:val="0048005C"/>
    <w:rsid w:val="00480107"/>
    <w:rsid w:val="00480417"/>
    <w:rsid w:val="0048074B"/>
    <w:rsid w:val="004808B4"/>
    <w:rsid w:val="004808FF"/>
    <w:rsid w:val="00480AA3"/>
    <w:rsid w:val="00480C08"/>
    <w:rsid w:val="00480C83"/>
    <w:rsid w:val="00480DFA"/>
    <w:rsid w:val="00480EC3"/>
    <w:rsid w:val="00480F71"/>
    <w:rsid w:val="00481051"/>
    <w:rsid w:val="004811D6"/>
    <w:rsid w:val="00481235"/>
    <w:rsid w:val="00481256"/>
    <w:rsid w:val="00481280"/>
    <w:rsid w:val="0048130A"/>
    <w:rsid w:val="0048134D"/>
    <w:rsid w:val="0048137D"/>
    <w:rsid w:val="004818B1"/>
    <w:rsid w:val="00481A20"/>
    <w:rsid w:val="00481CFE"/>
    <w:rsid w:val="00481E51"/>
    <w:rsid w:val="00481F29"/>
    <w:rsid w:val="00482119"/>
    <w:rsid w:val="004821CE"/>
    <w:rsid w:val="0048229E"/>
    <w:rsid w:val="00482392"/>
    <w:rsid w:val="004824EA"/>
    <w:rsid w:val="004824F8"/>
    <w:rsid w:val="0048283C"/>
    <w:rsid w:val="0048292F"/>
    <w:rsid w:val="00482D6C"/>
    <w:rsid w:val="0048317F"/>
    <w:rsid w:val="004831F2"/>
    <w:rsid w:val="00483728"/>
    <w:rsid w:val="004837FE"/>
    <w:rsid w:val="00483946"/>
    <w:rsid w:val="00483BF8"/>
    <w:rsid w:val="00483C24"/>
    <w:rsid w:val="00483D66"/>
    <w:rsid w:val="00483E2F"/>
    <w:rsid w:val="00484086"/>
    <w:rsid w:val="0048419F"/>
    <w:rsid w:val="0048422D"/>
    <w:rsid w:val="004842B3"/>
    <w:rsid w:val="004843C0"/>
    <w:rsid w:val="004843D7"/>
    <w:rsid w:val="0048444E"/>
    <w:rsid w:val="00484475"/>
    <w:rsid w:val="004845DD"/>
    <w:rsid w:val="00484608"/>
    <w:rsid w:val="0048494A"/>
    <w:rsid w:val="00484964"/>
    <w:rsid w:val="004849FA"/>
    <w:rsid w:val="00484A2F"/>
    <w:rsid w:val="00484B23"/>
    <w:rsid w:val="00484E59"/>
    <w:rsid w:val="00485293"/>
    <w:rsid w:val="004852C1"/>
    <w:rsid w:val="004852D7"/>
    <w:rsid w:val="004854B4"/>
    <w:rsid w:val="00485B48"/>
    <w:rsid w:val="00485C29"/>
    <w:rsid w:val="00485CA9"/>
    <w:rsid w:val="00485D4C"/>
    <w:rsid w:val="00485D79"/>
    <w:rsid w:val="00485FA8"/>
    <w:rsid w:val="004860B7"/>
    <w:rsid w:val="00486146"/>
    <w:rsid w:val="00486222"/>
    <w:rsid w:val="004862A8"/>
    <w:rsid w:val="0048643C"/>
    <w:rsid w:val="004865CD"/>
    <w:rsid w:val="00486875"/>
    <w:rsid w:val="00486938"/>
    <w:rsid w:val="00486982"/>
    <w:rsid w:val="00486C28"/>
    <w:rsid w:val="00486CFA"/>
    <w:rsid w:val="00486D48"/>
    <w:rsid w:val="00486F48"/>
    <w:rsid w:val="00486F5F"/>
    <w:rsid w:val="00486F9F"/>
    <w:rsid w:val="00486FA7"/>
    <w:rsid w:val="00486FBF"/>
    <w:rsid w:val="004870AA"/>
    <w:rsid w:val="00487286"/>
    <w:rsid w:val="004872BD"/>
    <w:rsid w:val="004873C9"/>
    <w:rsid w:val="00487427"/>
    <w:rsid w:val="00487501"/>
    <w:rsid w:val="0048777B"/>
    <w:rsid w:val="004877BC"/>
    <w:rsid w:val="004877D6"/>
    <w:rsid w:val="00487834"/>
    <w:rsid w:val="00487B26"/>
    <w:rsid w:val="00487C3A"/>
    <w:rsid w:val="00487E63"/>
    <w:rsid w:val="00487E7E"/>
    <w:rsid w:val="00487EC3"/>
    <w:rsid w:val="00490032"/>
    <w:rsid w:val="004901C3"/>
    <w:rsid w:val="00490270"/>
    <w:rsid w:val="00490362"/>
    <w:rsid w:val="0049038F"/>
    <w:rsid w:val="0049046D"/>
    <w:rsid w:val="004904CC"/>
    <w:rsid w:val="0049050C"/>
    <w:rsid w:val="00490577"/>
    <w:rsid w:val="004905AD"/>
    <w:rsid w:val="00490623"/>
    <w:rsid w:val="0049068C"/>
    <w:rsid w:val="0049072C"/>
    <w:rsid w:val="004907B1"/>
    <w:rsid w:val="0049093E"/>
    <w:rsid w:val="00490B71"/>
    <w:rsid w:val="00490E71"/>
    <w:rsid w:val="00490F59"/>
    <w:rsid w:val="00490FDA"/>
    <w:rsid w:val="0049101A"/>
    <w:rsid w:val="00491086"/>
    <w:rsid w:val="004912CA"/>
    <w:rsid w:val="00491361"/>
    <w:rsid w:val="004913A3"/>
    <w:rsid w:val="004914AF"/>
    <w:rsid w:val="004917C4"/>
    <w:rsid w:val="0049191F"/>
    <w:rsid w:val="004919A8"/>
    <w:rsid w:val="004919E0"/>
    <w:rsid w:val="00491A71"/>
    <w:rsid w:val="00491AA0"/>
    <w:rsid w:val="00491ACE"/>
    <w:rsid w:val="00491C5A"/>
    <w:rsid w:val="00491CD9"/>
    <w:rsid w:val="00491EB1"/>
    <w:rsid w:val="00491ECB"/>
    <w:rsid w:val="00491EDF"/>
    <w:rsid w:val="00491FC7"/>
    <w:rsid w:val="004920A0"/>
    <w:rsid w:val="0049222E"/>
    <w:rsid w:val="00492245"/>
    <w:rsid w:val="004922FC"/>
    <w:rsid w:val="00492306"/>
    <w:rsid w:val="004923BB"/>
    <w:rsid w:val="0049262E"/>
    <w:rsid w:val="00492710"/>
    <w:rsid w:val="004927E8"/>
    <w:rsid w:val="00492865"/>
    <w:rsid w:val="00492D1F"/>
    <w:rsid w:val="00492D47"/>
    <w:rsid w:val="0049303B"/>
    <w:rsid w:val="004931F7"/>
    <w:rsid w:val="00493285"/>
    <w:rsid w:val="004939CB"/>
    <w:rsid w:val="00493D25"/>
    <w:rsid w:val="00493D30"/>
    <w:rsid w:val="00493E3A"/>
    <w:rsid w:val="00493EF5"/>
    <w:rsid w:val="00494012"/>
    <w:rsid w:val="00494170"/>
    <w:rsid w:val="004941E1"/>
    <w:rsid w:val="00494230"/>
    <w:rsid w:val="004942C6"/>
    <w:rsid w:val="004942D6"/>
    <w:rsid w:val="00494408"/>
    <w:rsid w:val="00494522"/>
    <w:rsid w:val="004946C6"/>
    <w:rsid w:val="00494998"/>
    <w:rsid w:val="00494BDE"/>
    <w:rsid w:val="00494E0C"/>
    <w:rsid w:val="00494ECD"/>
    <w:rsid w:val="00494F3F"/>
    <w:rsid w:val="00494FAA"/>
    <w:rsid w:val="00495015"/>
    <w:rsid w:val="00495096"/>
    <w:rsid w:val="004952E1"/>
    <w:rsid w:val="00495678"/>
    <w:rsid w:val="0049569B"/>
    <w:rsid w:val="004956ED"/>
    <w:rsid w:val="004957E4"/>
    <w:rsid w:val="00495AB0"/>
    <w:rsid w:val="00495B41"/>
    <w:rsid w:val="00495C92"/>
    <w:rsid w:val="00495D78"/>
    <w:rsid w:val="00495EC1"/>
    <w:rsid w:val="00495F0A"/>
    <w:rsid w:val="00495FD8"/>
    <w:rsid w:val="004960D1"/>
    <w:rsid w:val="004960F6"/>
    <w:rsid w:val="004968B1"/>
    <w:rsid w:val="00496964"/>
    <w:rsid w:val="00496C02"/>
    <w:rsid w:val="00496C03"/>
    <w:rsid w:val="00496E88"/>
    <w:rsid w:val="00496EEA"/>
    <w:rsid w:val="00496F8A"/>
    <w:rsid w:val="0049702A"/>
    <w:rsid w:val="00497099"/>
    <w:rsid w:val="00497100"/>
    <w:rsid w:val="0049713C"/>
    <w:rsid w:val="0049714A"/>
    <w:rsid w:val="004971B8"/>
    <w:rsid w:val="004973A7"/>
    <w:rsid w:val="004973B1"/>
    <w:rsid w:val="004975FF"/>
    <w:rsid w:val="004976CC"/>
    <w:rsid w:val="00497806"/>
    <w:rsid w:val="00497A14"/>
    <w:rsid w:val="00497B4D"/>
    <w:rsid w:val="00497BEF"/>
    <w:rsid w:val="00497DAE"/>
    <w:rsid w:val="00497EDA"/>
    <w:rsid w:val="004A004B"/>
    <w:rsid w:val="004A0147"/>
    <w:rsid w:val="004A031C"/>
    <w:rsid w:val="004A04BF"/>
    <w:rsid w:val="004A04CE"/>
    <w:rsid w:val="004A0A70"/>
    <w:rsid w:val="004A0B94"/>
    <w:rsid w:val="004A0BB9"/>
    <w:rsid w:val="004A0D75"/>
    <w:rsid w:val="004A0F68"/>
    <w:rsid w:val="004A1231"/>
    <w:rsid w:val="004A12EE"/>
    <w:rsid w:val="004A135E"/>
    <w:rsid w:val="004A1419"/>
    <w:rsid w:val="004A14BF"/>
    <w:rsid w:val="004A157D"/>
    <w:rsid w:val="004A16B1"/>
    <w:rsid w:val="004A188F"/>
    <w:rsid w:val="004A1A01"/>
    <w:rsid w:val="004A1AF2"/>
    <w:rsid w:val="004A1C5C"/>
    <w:rsid w:val="004A1C8D"/>
    <w:rsid w:val="004A1D83"/>
    <w:rsid w:val="004A1F0D"/>
    <w:rsid w:val="004A204D"/>
    <w:rsid w:val="004A21C1"/>
    <w:rsid w:val="004A21FE"/>
    <w:rsid w:val="004A246A"/>
    <w:rsid w:val="004A24BC"/>
    <w:rsid w:val="004A25BB"/>
    <w:rsid w:val="004A25E9"/>
    <w:rsid w:val="004A2618"/>
    <w:rsid w:val="004A2BC0"/>
    <w:rsid w:val="004A2DD6"/>
    <w:rsid w:val="004A2F5D"/>
    <w:rsid w:val="004A31AE"/>
    <w:rsid w:val="004A3220"/>
    <w:rsid w:val="004A32F1"/>
    <w:rsid w:val="004A3461"/>
    <w:rsid w:val="004A35FD"/>
    <w:rsid w:val="004A3797"/>
    <w:rsid w:val="004A383A"/>
    <w:rsid w:val="004A3865"/>
    <w:rsid w:val="004A38D3"/>
    <w:rsid w:val="004A3A77"/>
    <w:rsid w:val="004A3BB4"/>
    <w:rsid w:val="004A3DAB"/>
    <w:rsid w:val="004A3EC8"/>
    <w:rsid w:val="004A3F1C"/>
    <w:rsid w:val="004A414A"/>
    <w:rsid w:val="004A416E"/>
    <w:rsid w:val="004A43C2"/>
    <w:rsid w:val="004A43DF"/>
    <w:rsid w:val="004A43E5"/>
    <w:rsid w:val="004A4549"/>
    <w:rsid w:val="004A467E"/>
    <w:rsid w:val="004A4818"/>
    <w:rsid w:val="004A491D"/>
    <w:rsid w:val="004A4A3B"/>
    <w:rsid w:val="004A4B32"/>
    <w:rsid w:val="004A4BB5"/>
    <w:rsid w:val="004A4F72"/>
    <w:rsid w:val="004A50BE"/>
    <w:rsid w:val="004A534E"/>
    <w:rsid w:val="004A53F2"/>
    <w:rsid w:val="004A57A4"/>
    <w:rsid w:val="004A586A"/>
    <w:rsid w:val="004A5AA9"/>
    <w:rsid w:val="004A5AF9"/>
    <w:rsid w:val="004A5B77"/>
    <w:rsid w:val="004A5DBA"/>
    <w:rsid w:val="004A5F47"/>
    <w:rsid w:val="004A6097"/>
    <w:rsid w:val="004A634B"/>
    <w:rsid w:val="004A6381"/>
    <w:rsid w:val="004A65B2"/>
    <w:rsid w:val="004A6776"/>
    <w:rsid w:val="004A6827"/>
    <w:rsid w:val="004A6891"/>
    <w:rsid w:val="004A68B0"/>
    <w:rsid w:val="004A69D1"/>
    <w:rsid w:val="004A6AF1"/>
    <w:rsid w:val="004A6BA8"/>
    <w:rsid w:val="004A6BB2"/>
    <w:rsid w:val="004A6BC1"/>
    <w:rsid w:val="004A6EF3"/>
    <w:rsid w:val="004A6F94"/>
    <w:rsid w:val="004A6FB7"/>
    <w:rsid w:val="004A75A6"/>
    <w:rsid w:val="004A7A08"/>
    <w:rsid w:val="004A7B06"/>
    <w:rsid w:val="004A7D0B"/>
    <w:rsid w:val="004A7DBB"/>
    <w:rsid w:val="004A7E49"/>
    <w:rsid w:val="004A7F9A"/>
    <w:rsid w:val="004B0193"/>
    <w:rsid w:val="004B0696"/>
    <w:rsid w:val="004B0763"/>
    <w:rsid w:val="004B086C"/>
    <w:rsid w:val="004B08F7"/>
    <w:rsid w:val="004B0AA6"/>
    <w:rsid w:val="004B0AAC"/>
    <w:rsid w:val="004B0C9F"/>
    <w:rsid w:val="004B0E03"/>
    <w:rsid w:val="004B0E79"/>
    <w:rsid w:val="004B10B7"/>
    <w:rsid w:val="004B119B"/>
    <w:rsid w:val="004B11D5"/>
    <w:rsid w:val="004B14CC"/>
    <w:rsid w:val="004B1644"/>
    <w:rsid w:val="004B16EB"/>
    <w:rsid w:val="004B19EA"/>
    <w:rsid w:val="004B1BE7"/>
    <w:rsid w:val="004B1E8C"/>
    <w:rsid w:val="004B1EE1"/>
    <w:rsid w:val="004B212E"/>
    <w:rsid w:val="004B21FA"/>
    <w:rsid w:val="004B21FD"/>
    <w:rsid w:val="004B2205"/>
    <w:rsid w:val="004B220F"/>
    <w:rsid w:val="004B2221"/>
    <w:rsid w:val="004B2790"/>
    <w:rsid w:val="004B2949"/>
    <w:rsid w:val="004B2983"/>
    <w:rsid w:val="004B29BA"/>
    <w:rsid w:val="004B2B0F"/>
    <w:rsid w:val="004B2B4F"/>
    <w:rsid w:val="004B2C42"/>
    <w:rsid w:val="004B2F05"/>
    <w:rsid w:val="004B2F8C"/>
    <w:rsid w:val="004B321A"/>
    <w:rsid w:val="004B337B"/>
    <w:rsid w:val="004B355C"/>
    <w:rsid w:val="004B36FC"/>
    <w:rsid w:val="004B3777"/>
    <w:rsid w:val="004B3899"/>
    <w:rsid w:val="004B3933"/>
    <w:rsid w:val="004B397F"/>
    <w:rsid w:val="004B39B9"/>
    <w:rsid w:val="004B3A2F"/>
    <w:rsid w:val="004B3A9F"/>
    <w:rsid w:val="004B3D56"/>
    <w:rsid w:val="004B3DA5"/>
    <w:rsid w:val="004B40F0"/>
    <w:rsid w:val="004B419C"/>
    <w:rsid w:val="004B41B8"/>
    <w:rsid w:val="004B4287"/>
    <w:rsid w:val="004B4378"/>
    <w:rsid w:val="004B4640"/>
    <w:rsid w:val="004B4669"/>
    <w:rsid w:val="004B474D"/>
    <w:rsid w:val="004B4830"/>
    <w:rsid w:val="004B490E"/>
    <w:rsid w:val="004B493A"/>
    <w:rsid w:val="004B49DB"/>
    <w:rsid w:val="004B4B22"/>
    <w:rsid w:val="004B4CBB"/>
    <w:rsid w:val="004B4DE3"/>
    <w:rsid w:val="004B4E2B"/>
    <w:rsid w:val="004B4EE0"/>
    <w:rsid w:val="004B50BB"/>
    <w:rsid w:val="004B5390"/>
    <w:rsid w:val="004B53B7"/>
    <w:rsid w:val="004B54D6"/>
    <w:rsid w:val="004B5549"/>
    <w:rsid w:val="004B5767"/>
    <w:rsid w:val="004B5780"/>
    <w:rsid w:val="004B5955"/>
    <w:rsid w:val="004B5A14"/>
    <w:rsid w:val="004B5A5F"/>
    <w:rsid w:val="004B5A80"/>
    <w:rsid w:val="004B5CBA"/>
    <w:rsid w:val="004B5EAA"/>
    <w:rsid w:val="004B5FEA"/>
    <w:rsid w:val="004B6003"/>
    <w:rsid w:val="004B60AC"/>
    <w:rsid w:val="004B61B2"/>
    <w:rsid w:val="004B626F"/>
    <w:rsid w:val="004B64A0"/>
    <w:rsid w:val="004B658E"/>
    <w:rsid w:val="004B6881"/>
    <w:rsid w:val="004B68EB"/>
    <w:rsid w:val="004B69AE"/>
    <w:rsid w:val="004B6E09"/>
    <w:rsid w:val="004B6E0C"/>
    <w:rsid w:val="004B6F0B"/>
    <w:rsid w:val="004B6F2E"/>
    <w:rsid w:val="004B6F3B"/>
    <w:rsid w:val="004B6F88"/>
    <w:rsid w:val="004B6FF8"/>
    <w:rsid w:val="004B702E"/>
    <w:rsid w:val="004B7134"/>
    <w:rsid w:val="004B7217"/>
    <w:rsid w:val="004B7253"/>
    <w:rsid w:val="004B72B6"/>
    <w:rsid w:val="004B7403"/>
    <w:rsid w:val="004B7408"/>
    <w:rsid w:val="004B7682"/>
    <w:rsid w:val="004B78DD"/>
    <w:rsid w:val="004B78E4"/>
    <w:rsid w:val="004B7938"/>
    <w:rsid w:val="004B7A1F"/>
    <w:rsid w:val="004B7B3E"/>
    <w:rsid w:val="004B7C62"/>
    <w:rsid w:val="004B7D1D"/>
    <w:rsid w:val="004B7E7B"/>
    <w:rsid w:val="004B7EFB"/>
    <w:rsid w:val="004B7F86"/>
    <w:rsid w:val="004C00D6"/>
    <w:rsid w:val="004C020B"/>
    <w:rsid w:val="004C0480"/>
    <w:rsid w:val="004C0667"/>
    <w:rsid w:val="004C0763"/>
    <w:rsid w:val="004C0877"/>
    <w:rsid w:val="004C0AC0"/>
    <w:rsid w:val="004C0BA5"/>
    <w:rsid w:val="004C0C7B"/>
    <w:rsid w:val="004C0CB1"/>
    <w:rsid w:val="004C0D7A"/>
    <w:rsid w:val="004C0DF2"/>
    <w:rsid w:val="004C16AE"/>
    <w:rsid w:val="004C1722"/>
    <w:rsid w:val="004C17E0"/>
    <w:rsid w:val="004C187A"/>
    <w:rsid w:val="004C1964"/>
    <w:rsid w:val="004C1A06"/>
    <w:rsid w:val="004C1B87"/>
    <w:rsid w:val="004C1B8D"/>
    <w:rsid w:val="004C1DB9"/>
    <w:rsid w:val="004C228F"/>
    <w:rsid w:val="004C24A7"/>
    <w:rsid w:val="004C2547"/>
    <w:rsid w:val="004C254E"/>
    <w:rsid w:val="004C255C"/>
    <w:rsid w:val="004C2578"/>
    <w:rsid w:val="004C25CB"/>
    <w:rsid w:val="004C2978"/>
    <w:rsid w:val="004C2AFE"/>
    <w:rsid w:val="004C2BA1"/>
    <w:rsid w:val="004C2CE2"/>
    <w:rsid w:val="004C2E5C"/>
    <w:rsid w:val="004C3102"/>
    <w:rsid w:val="004C3207"/>
    <w:rsid w:val="004C32CD"/>
    <w:rsid w:val="004C34B3"/>
    <w:rsid w:val="004C3529"/>
    <w:rsid w:val="004C39AB"/>
    <w:rsid w:val="004C3B1E"/>
    <w:rsid w:val="004C3B7E"/>
    <w:rsid w:val="004C422E"/>
    <w:rsid w:val="004C449E"/>
    <w:rsid w:val="004C44FC"/>
    <w:rsid w:val="004C45F2"/>
    <w:rsid w:val="004C4723"/>
    <w:rsid w:val="004C495B"/>
    <w:rsid w:val="004C49C9"/>
    <w:rsid w:val="004C4C8C"/>
    <w:rsid w:val="004C4D6A"/>
    <w:rsid w:val="004C4DC9"/>
    <w:rsid w:val="004C4E3D"/>
    <w:rsid w:val="004C4E57"/>
    <w:rsid w:val="004C4E58"/>
    <w:rsid w:val="004C4E6D"/>
    <w:rsid w:val="004C5094"/>
    <w:rsid w:val="004C5208"/>
    <w:rsid w:val="004C52B9"/>
    <w:rsid w:val="004C5430"/>
    <w:rsid w:val="004C562E"/>
    <w:rsid w:val="004C5636"/>
    <w:rsid w:val="004C5794"/>
    <w:rsid w:val="004C5A0D"/>
    <w:rsid w:val="004C5A51"/>
    <w:rsid w:val="004C5A80"/>
    <w:rsid w:val="004C5AD6"/>
    <w:rsid w:val="004C5B59"/>
    <w:rsid w:val="004C5B7D"/>
    <w:rsid w:val="004C5B99"/>
    <w:rsid w:val="004C5E76"/>
    <w:rsid w:val="004C5F5D"/>
    <w:rsid w:val="004C60A3"/>
    <w:rsid w:val="004C60A5"/>
    <w:rsid w:val="004C61F2"/>
    <w:rsid w:val="004C648B"/>
    <w:rsid w:val="004C64A6"/>
    <w:rsid w:val="004C6682"/>
    <w:rsid w:val="004C6B39"/>
    <w:rsid w:val="004C6DBD"/>
    <w:rsid w:val="004C6E30"/>
    <w:rsid w:val="004C6F2C"/>
    <w:rsid w:val="004C70B6"/>
    <w:rsid w:val="004C7184"/>
    <w:rsid w:val="004C723B"/>
    <w:rsid w:val="004C72B4"/>
    <w:rsid w:val="004C72D7"/>
    <w:rsid w:val="004C7635"/>
    <w:rsid w:val="004C7750"/>
    <w:rsid w:val="004C77AE"/>
    <w:rsid w:val="004C783F"/>
    <w:rsid w:val="004C789C"/>
    <w:rsid w:val="004C78B6"/>
    <w:rsid w:val="004C78E3"/>
    <w:rsid w:val="004C7994"/>
    <w:rsid w:val="004C799E"/>
    <w:rsid w:val="004C7BD6"/>
    <w:rsid w:val="004C7DA6"/>
    <w:rsid w:val="004C7DAD"/>
    <w:rsid w:val="004C7DF9"/>
    <w:rsid w:val="004C7E64"/>
    <w:rsid w:val="004C7F36"/>
    <w:rsid w:val="004D00E2"/>
    <w:rsid w:val="004D02DB"/>
    <w:rsid w:val="004D0322"/>
    <w:rsid w:val="004D0624"/>
    <w:rsid w:val="004D08C8"/>
    <w:rsid w:val="004D091F"/>
    <w:rsid w:val="004D0B27"/>
    <w:rsid w:val="004D0CF0"/>
    <w:rsid w:val="004D0E62"/>
    <w:rsid w:val="004D1042"/>
    <w:rsid w:val="004D1194"/>
    <w:rsid w:val="004D1465"/>
    <w:rsid w:val="004D156B"/>
    <w:rsid w:val="004D1665"/>
    <w:rsid w:val="004D18B7"/>
    <w:rsid w:val="004D1C5C"/>
    <w:rsid w:val="004D1C97"/>
    <w:rsid w:val="004D1D05"/>
    <w:rsid w:val="004D2057"/>
    <w:rsid w:val="004D21AE"/>
    <w:rsid w:val="004D229E"/>
    <w:rsid w:val="004D2416"/>
    <w:rsid w:val="004D24D4"/>
    <w:rsid w:val="004D2585"/>
    <w:rsid w:val="004D272D"/>
    <w:rsid w:val="004D2A5E"/>
    <w:rsid w:val="004D2A78"/>
    <w:rsid w:val="004D2CD6"/>
    <w:rsid w:val="004D2D5D"/>
    <w:rsid w:val="004D2E64"/>
    <w:rsid w:val="004D2EC3"/>
    <w:rsid w:val="004D2F63"/>
    <w:rsid w:val="004D2F98"/>
    <w:rsid w:val="004D304C"/>
    <w:rsid w:val="004D3164"/>
    <w:rsid w:val="004D317B"/>
    <w:rsid w:val="004D3445"/>
    <w:rsid w:val="004D355A"/>
    <w:rsid w:val="004D35A3"/>
    <w:rsid w:val="004D3786"/>
    <w:rsid w:val="004D384E"/>
    <w:rsid w:val="004D3CCF"/>
    <w:rsid w:val="004D3D0F"/>
    <w:rsid w:val="004D3D48"/>
    <w:rsid w:val="004D4027"/>
    <w:rsid w:val="004D407F"/>
    <w:rsid w:val="004D411D"/>
    <w:rsid w:val="004D4219"/>
    <w:rsid w:val="004D4477"/>
    <w:rsid w:val="004D4563"/>
    <w:rsid w:val="004D4652"/>
    <w:rsid w:val="004D47D6"/>
    <w:rsid w:val="004D483D"/>
    <w:rsid w:val="004D4A21"/>
    <w:rsid w:val="004D4D91"/>
    <w:rsid w:val="004D4D97"/>
    <w:rsid w:val="004D4E39"/>
    <w:rsid w:val="004D4E75"/>
    <w:rsid w:val="004D4EB4"/>
    <w:rsid w:val="004D4F44"/>
    <w:rsid w:val="004D519C"/>
    <w:rsid w:val="004D5222"/>
    <w:rsid w:val="004D545B"/>
    <w:rsid w:val="004D54F7"/>
    <w:rsid w:val="004D57F4"/>
    <w:rsid w:val="004D5937"/>
    <w:rsid w:val="004D5B7C"/>
    <w:rsid w:val="004D5BA5"/>
    <w:rsid w:val="004D5C4D"/>
    <w:rsid w:val="004D5DB0"/>
    <w:rsid w:val="004D5E05"/>
    <w:rsid w:val="004D5EB3"/>
    <w:rsid w:val="004D5EC1"/>
    <w:rsid w:val="004D5F12"/>
    <w:rsid w:val="004D5F99"/>
    <w:rsid w:val="004D6022"/>
    <w:rsid w:val="004D6254"/>
    <w:rsid w:val="004D62FB"/>
    <w:rsid w:val="004D64D3"/>
    <w:rsid w:val="004D66C5"/>
    <w:rsid w:val="004D66C6"/>
    <w:rsid w:val="004D6CF9"/>
    <w:rsid w:val="004D6F77"/>
    <w:rsid w:val="004D7204"/>
    <w:rsid w:val="004D7320"/>
    <w:rsid w:val="004D75BB"/>
    <w:rsid w:val="004D76AF"/>
    <w:rsid w:val="004D7828"/>
    <w:rsid w:val="004D7AF3"/>
    <w:rsid w:val="004D7CDA"/>
    <w:rsid w:val="004D7D7D"/>
    <w:rsid w:val="004D7E58"/>
    <w:rsid w:val="004D7EDC"/>
    <w:rsid w:val="004E010E"/>
    <w:rsid w:val="004E017D"/>
    <w:rsid w:val="004E01C1"/>
    <w:rsid w:val="004E02A1"/>
    <w:rsid w:val="004E03A9"/>
    <w:rsid w:val="004E03FC"/>
    <w:rsid w:val="004E04E2"/>
    <w:rsid w:val="004E07F7"/>
    <w:rsid w:val="004E08B4"/>
    <w:rsid w:val="004E0A04"/>
    <w:rsid w:val="004E0B68"/>
    <w:rsid w:val="004E0BFD"/>
    <w:rsid w:val="004E0D3E"/>
    <w:rsid w:val="004E0E78"/>
    <w:rsid w:val="004E0F44"/>
    <w:rsid w:val="004E0FC4"/>
    <w:rsid w:val="004E11AD"/>
    <w:rsid w:val="004E1601"/>
    <w:rsid w:val="004E1806"/>
    <w:rsid w:val="004E1869"/>
    <w:rsid w:val="004E1880"/>
    <w:rsid w:val="004E1D9D"/>
    <w:rsid w:val="004E2106"/>
    <w:rsid w:val="004E2112"/>
    <w:rsid w:val="004E21E0"/>
    <w:rsid w:val="004E22F4"/>
    <w:rsid w:val="004E2328"/>
    <w:rsid w:val="004E23C6"/>
    <w:rsid w:val="004E23D4"/>
    <w:rsid w:val="004E2416"/>
    <w:rsid w:val="004E25E7"/>
    <w:rsid w:val="004E26C6"/>
    <w:rsid w:val="004E2731"/>
    <w:rsid w:val="004E275B"/>
    <w:rsid w:val="004E27E7"/>
    <w:rsid w:val="004E285B"/>
    <w:rsid w:val="004E28C0"/>
    <w:rsid w:val="004E28C8"/>
    <w:rsid w:val="004E29BA"/>
    <w:rsid w:val="004E2A56"/>
    <w:rsid w:val="004E2B36"/>
    <w:rsid w:val="004E2B38"/>
    <w:rsid w:val="004E2BE1"/>
    <w:rsid w:val="004E2C9C"/>
    <w:rsid w:val="004E2DC7"/>
    <w:rsid w:val="004E2FF5"/>
    <w:rsid w:val="004E3169"/>
    <w:rsid w:val="004E33DB"/>
    <w:rsid w:val="004E36A4"/>
    <w:rsid w:val="004E3701"/>
    <w:rsid w:val="004E376B"/>
    <w:rsid w:val="004E3835"/>
    <w:rsid w:val="004E38D4"/>
    <w:rsid w:val="004E3A69"/>
    <w:rsid w:val="004E3ADA"/>
    <w:rsid w:val="004E3C26"/>
    <w:rsid w:val="004E3D6D"/>
    <w:rsid w:val="004E3E76"/>
    <w:rsid w:val="004E426A"/>
    <w:rsid w:val="004E42B2"/>
    <w:rsid w:val="004E43F4"/>
    <w:rsid w:val="004E4598"/>
    <w:rsid w:val="004E459C"/>
    <w:rsid w:val="004E45DB"/>
    <w:rsid w:val="004E47ED"/>
    <w:rsid w:val="004E48B2"/>
    <w:rsid w:val="004E48E1"/>
    <w:rsid w:val="004E48F5"/>
    <w:rsid w:val="004E4927"/>
    <w:rsid w:val="004E4958"/>
    <w:rsid w:val="004E4A58"/>
    <w:rsid w:val="004E4D40"/>
    <w:rsid w:val="004E4D5C"/>
    <w:rsid w:val="004E4D7D"/>
    <w:rsid w:val="004E4E0A"/>
    <w:rsid w:val="004E4F44"/>
    <w:rsid w:val="004E5129"/>
    <w:rsid w:val="004E5179"/>
    <w:rsid w:val="004E5340"/>
    <w:rsid w:val="004E5454"/>
    <w:rsid w:val="004E5703"/>
    <w:rsid w:val="004E579F"/>
    <w:rsid w:val="004E59F5"/>
    <w:rsid w:val="004E5AEB"/>
    <w:rsid w:val="004E5C1A"/>
    <w:rsid w:val="004E6009"/>
    <w:rsid w:val="004E61CE"/>
    <w:rsid w:val="004E61EB"/>
    <w:rsid w:val="004E635C"/>
    <w:rsid w:val="004E637F"/>
    <w:rsid w:val="004E638D"/>
    <w:rsid w:val="004E6464"/>
    <w:rsid w:val="004E6503"/>
    <w:rsid w:val="004E6611"/>
    <w:rsid w:val="004E6877"/>
    <w:rsid w:val="004E68F2"/>
    <w:rsid w:val="004E6914"/>
    <w:rsid w:val="004E6ABD"/>
    <w:rsid w:val="004E6B27"/>
    <w:rsid w:val="004E6C4B"/>
    <w:rsid w:val="004E6F1D"/>
    <w:rsid w:val="004E703E"/>
    <w:rsid w:val="004E71B5"/>
    <w:rsid w:val="004E761F"/>
    <w:rsid w:val="004E7908"/>
    <w:rsid w:val="004E7B77"/>
    <w:rsid w:val="004E7C08"/>
    <w:rsid w:val="004E7C3D"/>
    <w:rsid w:val="004E7DB8"/>
    <w:rsid w:val="004F0159"/>
    <w:rsid w:val="004F0276"/>
    <w:rsid w:val="004F039F"/>
    <w:rsid w:val="004F0510"/>
    <w:rsid w:val="004F0613"/>
    <w:rsid w:val="004F06BC"/>
    <w:rsid w:val="004F0747"/>
    <w:rsid w:val="004F084D"/>
    <w:rsid w:val="004F085B"/>
    <w:rsid w:val="004F0A1C"/>
    <w:rsid w:val="004F0B77"/>
    <w:rsid w:val="004F0C12"/>
    <w:rsid w:val="004F0C33"/>
    <w:rsid w:val="004F0C6B"/>
    <w:rsid w:val="004F0CCC"/>
    <w:rsid w:val="004F0CF5"/>
    <w:rsid w:val="004F0D77"/>
    <w:rsid w:val="004F0DD8"/>
    <w:rsid w:val="004F0E29"/>
    <w:rsid w:val="004F0E4D"/>
    <w:rsid w:val="004F10B3"/>
    <w:rsid w:val="004F140A"/>
    <w:rsid w:val="004F15F5"/>
    <w:rsid w:val="004F1689"/>
    <w:rsid w:val="004F1737"/>
    <w:rsid w:val="004F178B"/>
    <w:rsid w:val="004F1964"/>
    <w:rsid w:val="004F19F3"/>
    <w:rsid w:val="004F1ACD"/>
    <w:rsid w:val="004F1D7B"/>
    <w:rsid w:val="004F1DDA"/>
    <w:rsid w:val="004F1E6E"/>
    <w:rsid w:val="004F1F44"/>
    <w:rsid w:val="004F1F50"/>
    <w:rsid w:val="004F1F68"/>
    <w:rsid w:val="004F1F6C"/>
    <w:rsid w:val="004F20CF"/>
    <w:rsid w:val="004F219C"/>
    <w:rsid w:val="004F22EC"/>
    <w:rsid w:val="004F2333"/>
    <w:rsid w:val="004F2545"/>
    <w:rsid w:val="004F25B8"/>
    <w:rsid w:val="004F2647"/>
    <w:rsid w:val="004F2653"/>
    <w:rsid w:val="004F2656"/>
    <w:rsid w:val="004F2769"/>
    <w:rsid w:val="004F2AAC"/>
    <w:rsid w:val="004F2B29"/>
    <w:rsid w:val="004F2B4F"/>
    <w:rsid w:val="004F2BC2"/>
    <w:rsid w:val="004F2D9F"/>
    <w:rsid w:val="004F2DD7"/>
    <w:rsid w:val="004F2EF0"/>
    <w:rsid w:val="004F2F05"/>
    <w:rsid w:val="004F2F0F"/>
    <w:rsid w:val="004F2F44"/>
    <w:rsid w:val="004F3184"/>
    <w:rsid w:val="004F31D4"/>
    <w:rsid w:val="004F3549"/>
    <w:rsid w:val="004F3550"/>
    <w:rsid w:val="004F36C0"/>
    <w:rsid w:val="004F3776"/>
    <w:rsid w:val="004F3950"/>
    <w:rsid w:val="004F3994"/>
    <w:rsid w:val="004F3A78"/>
    <w:rsid w:val="004F3B95"/>
    <w:rsid w:val="004F3C20"/>
    <w:rsid w:val="004F3DE0"/>
    <w:rsid w:val="004F3E4C"/>
    <w:rsid w:val="004F4146"/>
    <w:rsid w:val="004F4497"/>
    <w:rsid w:val="004F44BF"/>
    <w:rsid w:val="004F44DB"/>
    <w:rsid w:val="004F45F5"/>
    <w:rsid w:val="004F4672"/>
    <w:rsid w:val="004F488F"/>
    <w:rsid w:val="004F4946"/>
    <w:rsid w:val="004F4B17"/>
    <w:rsid w:val="004F4B4F"/>
    <w:rsid w:val="004F4B6E"/>
    <w:rsid w:val="004F4BA3"/>
    <w:rsid w:val="004F4D8E"/>
    <w:rsid w:val="004F4EC4"/>
    <w:rsid w:val="004F4ED8"/>
    <w:rsid w:val="004F4F05"/>
    <w:rsid w:val="004F4F53"/>
    <w:rsid w:val="004F52AB"/>
    <w:rsid w:val="004F546A"/>
    <w:rsid w:val="004F5661"/>
    <w:rsid w:val="004F5941"/>
    <w:rsid w:val="004F5CBA"/>
    <w:rsid w:val="004F5D65"/>
    <w:rsid w:val="004F5D6A"/>
    <w:rsid w:val="004F5DB2"/>
    <w:rsid w:val="004F5E7A"/>
    <w:rsid w:val="004F624E"/>
    <w:rsid w:val="004F666F"/>
    <w:rsid w:val="004F68D4"/>
    <w:rsid w:val="004F6923"/>
    <w:rsid w:val="004F695D"/>
    <w:rsid w:val="004F6990"/>
    <w:rsid w:val="004F6BE3"/>
    <w:rsid w:val="004F6D19"/>
    <w:rsid w:val="004F6E74"/>
    <w:rsid w:val="004F6F6F"/>
    <w:rsid w:val="004F6F88"/>
    <w:rsid w:val="004F70CB"/>
    <w:rsid w:val="004F711E"/>
    <w:rsid w:val="004F729A"/>
    <w:rsid w:val="004F72B5"/>
    <w:rsid w:val="004F72D1"/>
    <w:rsid w:val="004F7321"/>
    <w:rsid w:val="004F733F"/>
    <w:rsid w:val="004F745F"/>
    <w:rsid w:val="004F7477"/>
    <w:rsid w:val="004F74BA"/>
    <w:rsid w:val="004F74F5"/>
    <w:rsid w:val="004F75BA"/>
    <w:rsid w:val="004F75FC"/>
    <w:rsid w:val="004F796D"/>
    <w:rsid w:val="004F7BF0"/>
    <w:rsid w:val="004F7C16"/>
    <w:rsid w:val="004F7DAA"/>
    <w:rsid w:val="004F7E07"/>
    <w:rsid w:val="004F7E5F"/>
    <w:rsid w:val="0050028A"/>
    <w:rsid w:val="0050040E"/>
    <w:rsid w:val="00500436"/>
    <w:rsid w:val="00500444"/>
    <w:rsid w:val="0050047B"/>
    <w:rsid w:val="00500696"/>
    <w:rsid w:val="00500725"/>
    <w:rsid w:val="00500A35"/>
    <w:rsid w:val="00500A84"/>
    <w:rsid w:val="00500AA3"/>
    <w:rsid w:val="00500BDA"/>
    <w:rsid w:val="00500C09"/>
    <w:rsid w:val="00500E39"/>
    <w:rsid w:val="00500E43"/>
    <w:rsid w:val="00500FF6"/>
    <w:rsid w:val="00501005"/>
    <w:rsid w:val="005010FF"/>
    <w:rsid w:val="00501168"/>
    <w:rsid w:val="00501571"/>
    <w:rsid w:val="005015F2"/>
    <w:rsid w:val="00501704"/>
    <w:rsid w:val="0050171C"/>
    <w:rsid w:val="0050175A"/>
    <w:rsid w:val="0050175E"/>
    <w:rsid w:val="00501866"/>
    <w:rsid w:val="00501944"/>
    <w:rsid w:val="00501982"/>
    <w:rsid w:val="005019D6"/>
    <w:rsid w:val="00501B73"/>
    <w:rsid w:val="00501B7F"/>
    <w:rsid w:val="00501B90"/>
    <w:rsid w:val="00501C2E"/>
    <w:rsid w:val="00501C86"/>
    <w:rsid w:val="00502205"/>
    <w:rsid w:val="00502471"/>
    <w:rsid w:val="00502585"/>
    <w:rsid w:val="00502697"/>
    <w:rsid w:val="00502BCA"/>
    <w:rsid w:val="00502CA8"/>
    <w:rsid w:val="00502DEF"/>
    <w:rsid w:val="005030AA"/>
    <w:rsid w:val="00503119"/>
    <w:rsid w:val="0050318C"/>
    <w:rsid w:val="00503325"/>
    <w:rsid w:val="0050353D"/>
    <w:rsid w:val="00503686"/>
    <w:rsid w:val="005036FE"/>
    <w:rsid w:val="00503701"/>
    <w:rsid w:val="005037D3"/>
    <w:rsid w:val="00503A62"/>
    <w:rsid w:val="00503A76"/>
    <w:rsid w:val="00503B75"/>
    <w:rsid w:val="00503CC2"/>
    <w:rsid w:val="00503D47"/>
    <w:rsid w:val="00503D62"/>
    <w:rsid w:val="00503E13"/>
    <w:rsid w:val="00503F33"/>
    <w:rsid w:val="00503F73"/>
    <w:rsid w:val="00504136"/>
    <w:rsid w:val="00504137"/>
    <w:rsid w:val="005042D2"/>
    <w:rsid w:val="005044D8"/>
    <w:rsid w:val="00504608"/>
    <w:rsid w:val="005046B8"/>
    <w:rsid w:val="00504992"/>
    <w:rsid w:val="005049D8"/>
    <w:rsid w:val="00504C1C"/>
    <w:rsid w:val="00504CF1"/>
    <w:rsid w:val="00504D8E"/>
    <w:rsid w:val="00504F44"/>
    <w:rsid w:val="00504F72"/>
    <w:rsid w:val="00505007"/>
    <w:rsid w:val="0050500A"/>
    <w:rsid w:val="00505060"/>
    <w:rsid w:val="00505064"/>
    <w:rsid w:val="005050F7"/>
    <w:rsid w:val="005053DA"/>
    <w:rsid w:val="00505492"/>
    <w:rsid w:val="00505523"/>
    <w:rsid w:val="005055F5"/>
    <w:rsid w:val="00505715"/>
    <w:rsid w:val="0050597F"/>
    <w:rsid w:val="00505A3A"/>
    <w:rsid w:val="00505BD2"/>
    <w:rsid w:val="00505C79"/>
    <w:rsid w:val="00505FA5"/>
    <w:rsid w:val="005060F9"/>
    <w:rsid w:val="0050612E"/>
    <w:rsid w:val="00506134"/>
    <w:rsid w:val="0050615C"/>
    <w:rsid w:val="005061E3"/>
    <w:rsid w:val="00506259"/>
    <w:rsid w:val="005063A1"/>
    <w:rsid w:val="005063B4"/>
    <w:rsid w:val="00506412"/>
    <w:rsid w:val="005064F3"/>
    <w:rsid w:val="0050653B"/>
    <w:rsid w:val="0050658C"/>
    <w:rsid w:val="005068A1"/>
    <w:rsid w:val="005068A5"/>
    <w:rsid w:val="00506A80"/>
    <w:rsid w:val="00506B8A"/>
    <w:rsid w:val="00506CB9"/>
    <w:rsid w:val="00506F3E"/>
    <w:rsid w:val="00506F83"/>
    <w:rsid w:val="00507026"/>
    <w:rsid w:val="0050730D"/>
    <w:rsid w:val="005074EF"/>
    <w:rsid w:val="00507558"/>
    <w:rsid w:val="005075AF"/>
    <w:rsid w:val="00507734"/>
    <w:rsid w:val="0050782D"/>
    <w:rsid w:val="00507866"/>
    <w:rsid w:val="005078AE"/>
    <w:rsid w:val="00507A3B"/>
    <w:rsid w:val="00507AE6"/>
    <w:rsid w:val="00507B4F"/>
    <w:rsid w:val="00507BE2"/>
    <w:rsid w:val="00507F9F"/>
    <w:rsid w:val="0051011F"/>
    <w:rsid w:val="0051070F"/>
    <w:rsid w:val="00510953"/>
    <w:rsid w:val="00510A1F"/>
    <w:rsid w:val="00510B32"/>
    <w:rsid w:val="00510B37"/>
    <w:rsid w:val="00510C2C"/>
    <w:rsid w:val="00510C89"/>
    <w:rsid w:val="00510D2C"/>
    <w:rsid w:val="00510E77"/>
    <w:rsid w:val="005110D1"/>
    <w:rsid w:val="005110EE"/>
    <w:rsid w:val="005111E8"/>
    <w:rsid w:val="005112E0"/>
    <w:rsid w:val="005113E9"/>
    <w:rsid w:val="00511700"/>
    <w:rsid w:val="005117CB"/>
    <w:rsid w:val="00511AE9"/>
    <w:rsid w:val="00511E56"/>
    <w:rsid w:val="00511FC1"/>
    <w:rsid w:val="00511FDA"/>
    <w:rsid w:val="00512009"/>
    <w:rsid w:val="00512126"/>
    <w:rsid w:val="005121F8"/>
    <w:rsid w:val="005127B1"/>
    <w:rsid w:val="00512A9F"/>
    <w:rsid w:val="00512C0B"/>
    <w:rsid w:val="00512C77"/>
    <w:rsid w:val="00512D3A"/>
    <w:rsid w:val="00512DFA"/>
    <w:rsid w:val="00512F6F"/>
    <w:rsid w:val="00512FBF"/>
    <w:rsid w:val="00512FDD"/>
    <w:rsid w:val="005131C2"/>
    <w:rsid w:val="00513398"/>
    <w:rsid w:val="005133B7"/>
    <w:rsid w:val="00513496"/>
    <w:rsid w:val="0051362C"/>
    <w:rsid w:val="0051376E"/>
    <w:rsid w:val="005137CF"/>
    <w:rsid w:val="005137D8"/>
    <w:rsid w:val="0051399E"/>
    <w:rsid w:val="00513D09"/>
    <w:rsid w:val="00513FC6"/>
    <w:rsid w:val="00514132"/>
    <w:rsid w:val="00514430"/>
    <w:rsid w:val="0051443A"/>
    <w:rsid w:val="005149EC"/>
    <w:rsid w:val="00514A41"/>
    <w:rsid w:val="00514BA3"/>
    <w:rsid w:val="00514C31"/>
    <w:rsid w:val="00514CDC"/>
    <w:rsid w:val="00514D17"/>
    <w:rsid w:val="00514D8E"/>
    <w:rsid w:val="00514E3B"/>
    <w:rsid w:val="00515086"/>
    <w:rsid w:val="005154F6"/>
    <w:rsid w:val="0051564F"/>
    <w:rsid w:val="005156E8"/>
    <w:rsid w:val="00515A48"/>
    <w:rsid w:val="00515A83"/>
    <w:rsid w:val="00515AD5"/>
    <w:rsid w:val="00515CEF"/>
    <w:rsid w:val="00515D17"/>
    <w:rsid w:val="00515EC0"/>
    <w:rsid w:val="0051629E"/>
    <w:rsid w:val="00516376"/>
    <w:rsid w:val="00516483"/>
    <w:rsid w:val="00516668"/>
    <w:rsid w:val="00516714"/>
    <w:rsid w:val="0051697F"/>
    <w:rsid w:val="005169A8"/>
    <w:rsid w:val="005169E9"/>
    <w:rsid w:val="00516A14"/>
    <w:rsid w:val="00516B8E"/>
    <w:rsid w:val="00516CEF"/>
    <w:rsid w:val="00516F74"/>
    <w:rsid w:val="00517001"/>
    <w:rsid w:val="00517320"/>
    <w:rsid w:val="00517482"/>
    <w:rsid w:val="005174FA"/>
    <w:rsid w:val="00517AC6"/>
    <w:rsid w:val="00517BD8"/>
    <w:rsid w:val="00517C7D"/>
    <w:rsid w:val="00517F3B"/>
    <w:rsid w:val="00517F41"/>
    <w:rsid w:val="0052016E"/>
    <w:rsid w:val="0052034A"/>
    <w:rsid w:val="005203DA"/>
    <w:rsid w:val="0052040E"/>
    <w:rsid w:val="0052076A"/>
    <w:rsid w:val="00520785"/>
    <w:rsid w:val="00520880"/>
    <w:rsid w:val="005208C9"/>
    <w:rsid w:val="00520AD1"/>
    <w:rsid w:val="00520DE6"/>
    <w:rsid w:val="00520E96"/>
    <w:rsid w:val="00520F59"/>
    <w:rsid w:val="00520FCB"/>
    <w:rsid w:val="0052131B"/>
    <w:rsid w:val="00521445"/>
    <w:rsid w:val="00521486"/>
    <w:rsid w:val="005214F2"/>
    <w:rsid w:val="005216E3"/>
    <w:rsid w:val="00521911"/>
    <w:rsid w:val="00521990"/>
    <w:rsid w:val="00521A32"/>
    <w:rsid w:val="00521A71"/>
    <w:rsid w:val="00521A7A"/>
    <w:rsid w:val="00521B1D"/>
    <w:rsid w:val="00521BDA"/>
    <w:rsid w:val="00521C86"/>
    <w:rsid w:val="00521C96"/>
    <w:rsid w:val="00521CB4"/>
    <w:rsid w:val="00521E53"/>
    <w:rsid w:val="00521EF5"/>
    <w:rsid w:val="00522076"/>
    <w:rsid w:val="0052223D"/>
    <w:rsid w:val="0052239F"/>
    <w:rsid w:val="00522730"/>
    <w:rsid w:val="00522746"/>
    <w:rsid w:val="00522AE1"/>
    <w:rsid w:val="00522B4D"/>
    <w:rsid w:val="00522D80"/>
    <w:rsid w:val="00522EB7"/>
    <w:rsid w:val="005230F1"/>
    <w:rsid w:val="00523152"/>
    <w:rsid w:val="00523158"/>
    <w:rsid w:val="005233B0"/>
    <w:rsid w:val="005233CF"/>
    <w:rsid w:val="005234EA"/>
    <w:rsid w:val="0052351D"/>
    <w:rsid w:val="00523549"/>
    <w:rsid w:val="00523719"/>
    <w:rsid w:val="005239CB"/>
    <w:rsid w:val="00523B39"/>
    <w:rsid w:val="00523D36"/>
    <w:rsid w:val="00523D7E"/>
    <w:rsid w:val="00523DFA"/>
    <w:rsid w:val="00523F57"/>
    <w:rsid w:val="005243A2"/>
    <w:rsid w:val="0052450C"/>
    <w:rsid w:val="0052472B"/>
    <w:rsid w:val="005247B1"/>
    <w:rsid w:val="005247D7"/>
    <w:rsid w:val="0052484F"/>
    <w:rsid w:val="005249C2"/>
    <w:rsid w:val="005249FC"/>
    <w:rsid w:val="00524B8B"/>
    <w:rsid w:val="00524D10"/>
    <w:rsid w:val="00524D1D"/>
    <w:rsid w:val="00525232"/>
    <w:rsid w:val="00525350"/>
    <w:rsid w:val="005253E7"/>
    <w:rsid w:val="0052552A"/>
    <w:rsid w:val="00525605"/>
    <w:rsid w:val="005256D6"/>
    <w:rsid w:val="005256EE"/>
    <w:rsid w:val="005258CC"/>
    <w:rsid w:val="00525921"/>
    <w:rsid w:val="00525952"/>
    <w:rsid w:val="005259D8"/>
    <w:rsid w:val="00525AA5"/>
    <w:rsid w:val="00525B8D"/>
    <w:rsid w:val="00525E5F"/>
    <w:rsid w:val="0052602E"/>
    <w:rsid w:val="00526075"/>
    <w:rsid w:val="00526084"/>
    <w:rsid w:val="005260E1"/>
    <w:rsid w:val="005261F7"/>
    <w:rsid w:val="00526264"/>
    <w:rsid w:val="00526312"/>
    <w:rsid w:val="0052634E"/>
    <w:rsid w:val="00526531"/>
    <w:rsid w:val="0052657D"/>
    <w:rsid w:val="005265DD"/>
    <w:rsid w:val="005266A9"/>
    <w:rsid w:val="00526878"/>
    <w:rsid w:val="0052694B"/>
    <w:rsid w:val="00526A72"/>
    <w:rsid w:val="00526AAC"/>
    <w:rsid w:val="00526BA7"/>
    <w:rsid w:val="00526CA5"/>
    <w:rsid w:val="00526F7B"/>
    <w:rsid w:val="00527057"/>
    <w:rsid w:val="005270B6"/>
    <w:rsid w:val="00527420"/>
    <w:rsid w:val="00527434"/>
    <w:rsid w:val="005274D2"/>
    <w:rsid w:val="005274DF"/>
    <w:rsid w:val="005277B1"/>
    <w:rsid w:val="0052791F"/>
    <w:rsid w:val="00527A04"/>
    <w:rsid w:val="00527B6E"/>
    <w:rsid w:val="00527D58"/>
    <w:rsid w:val="00527DF8"/>
    <w:rsid w:val="00527E11"/>
    <w:rsid w:val="00527E51"/>
    <w:rsid w:val="00527EC6"/>
    <w:rsid w:val="00527FBA"/>
    <w:rsid w:val="005300F8"/>
    <w:rsid w:val="00530195"/>
    <w:rsid w:val="005301FF"/>
    <w:rsid w:val="00530207"/>
    <w:rsid w:val="00530320"/>
    <w:rsid w:val="00530400"/>
    <w:rsid w:val="005304E3"/>
    <w:rsid w:val="00530794"/>
    <w:rsid w:val="005308FC"/>
    <w:rsid w:val="0053090C"/>
    <w:rsid w:val="00530ABC"/>
    <w:rsid w:val="00530AE3"/>
    <w:rsid w:val="00530B6B"/>
    <w:rsid w:val="00530D92"/>
    <w:rsid w:val="00530E53"/>
    <w:rsid w:val="005317B5"/>
    <w:rsid w:val="00531AA7"/>
    <w:rsid w:val="00531B4F"/>
    <w:rsid w:val="00531B55"/>
    <w:rsid w:val="00531DA5"/>
    <w:rsid w:val="0053200A"/>
    <w:rsid w:val="00532068"/>
    <w:rsid w:val="0053216A"/>
    <w:rsid w:val="005321FD"/>
    <w:rsid w:val="00532245"/>
    <w:rsid w:val="00532265"/>
    <w:rsid w:val="005322AD"/>
    <w:rsid w:val="00532671"/>
    <w:rsid w:val="0053269B"/>
    <w:rsid w:val="00532714"/>
    <w:rsid w:val="00532725"/>
    <w:rsid w:val="00532B7F"/>
    <w:rsid w:val="00532B80"/>
    <w:rsid w:val="00532BA5"/>
    <w:rsid w:val="00532F18"/>
    <w:rsid w:val="00532F99"/>
    <w:rsid w:val="00532FA5"/>
    <w:rsid w:val="00532FE4"/>
    <w:rsid w:val="0053318D"/>
    <w:rsid w:val="00533289"/>
    <w:rsid w:val="005332BE"/>
    <w:rsid w:val="0053336D"/>
    <w:rsid w:val="0053353D"/>
    <w:rsid w:val="0053378A"/>
    <w:rsid w:val="00533A74"/>
    <w:rsid w:val="00533AC4"/>
    <w:rsid w:val="00533B77"/>
    <w:rsid w:val="00533BE4"/>
    <w:rsid w:val="00533E60"/>
    <w:rsid w:val="00533EB0"/>
    <w:rsid w:val="00533EB9"/>
    <w:rsid w:val="00533ED0"/>
    <w:rsid w:val="00533F3D"/>
    <w:rsid w:val="00533F9A"/>
    <w:rsid w:val="00533FE8"/>
    <w:rsid w:val="00534116"/>
    <w:rsid w:val="00534454"/>
    <w:rsid w:val="005344D7"/>
    <w:rsid w:val="005346F2"/>
    <w:rsid w:val="0053487E"/>
    <w:rsid w:val="00534891"/>
    <w:rsid w:val="00534901"/>
    <w:rsid w:val="00534C79"/>
    <w:rsid w:val="00534C83"/>
    <w:rsid w:val="00534D84"/>
    <w:rsid w:val="00534E01"/>
    <w:rsid w:val="005350F4"/>
    <w:rsid w:val="00535331"/>
    <w:rsid w:val="005353F0"/>
    <w:rsid w:val="00535527"/>
    <w:rsid w:val="0053560B"/>
    <w:rsid w:val="005358C9"/>
    <w:rsid w:val="0053599A"/>
    <w:rsid w:val="00535F6E"/>
    <w:rsid w:val="00536183"/>
    <w:rsid w:val="00536205"/>
    <w:rsid w:val="005364D2"/>
    <w:rsid w:val="00536574"/>
    <w:rsid w:val="00536D20"/>
    <w:rsid w:val="00536F32"/>
    <w:rsid w:val="00536FC1"/>
    <w:rsid w:val="00537280"/>
    <w:rsid w:val="00537391"/>
    <w:rsid w:val="00537421"/>
    <w:rsid w:val="005374F1"/>
    <w:rsid w:val="00537560"/>
    <w:rsid w:val="00537701"/>
    <w:rsid w:val="0053778A"/>
    <w:rsid w:val="0053779C"/>
    <w:rsid w:val="005379AF"/>
    <w:rsid w:val="00537C43"/>
    <w:rsid w:val="00537D54"/>
    <w:rsid w:val="00537ECE"/>
    <w:rsid w:val="005405C5"/>
    <w:rsid w:val="00540677"/>
    <w:rsid w:val="005406D3"/>
    <w:rsid w:val="005407C0"/>
    <w:rsid w:val="0054084C"/>
    <w:rsid w:val="00540855"/>
    <w:rsid w:val="00540A33"/>
    <w:rsid w:val="00540AFC"/>
    <w:rsid w:val="00540BD7"/>
    <w:rsid w:val="00540BF9"/>
    <w:rsid w:val="00540C11"/>
    <w:rsid w:val="00540DAD"/>
    <w:rsid w:val="0054105C"/>
    <w:rsid w:val="00541080"/>
    <w:rsid w:val="005412DB"/>
    <w:rsid w:val="005412F5"/>
    <w:rsid w:val="00541499"/>
    <w:rsid w:val="005414F9"/>
    <w:rsid w:val="00541532"/>
    <w:rsid w:val="00541592"/>
    <w:rsid w:val="005415B6"/>
    <w:rsid w:val="0054177F"/>
    <w:rsid w:val="00541877"/>
    <w:rsid w:val="0054194F"/>
    <w:rsid w:val="00541D49"/>
    <w:rsid w:val="00541E60"/>
    <w:rsid w:val="00541E73"/>
    <w:rsid w:val="00541F62"/>
    <w:rsid w:val="00541FFB"/>
    <w:rsid w:val="0054213F"/>
    <w:rsid w:val="005423AB"/>
    <w:rsid w:val="005423B4"/>
    <w:rsid w:val="0054267D"/>
    <w:rsid w:val="0054272E"/>
    <w:rsid w:val="005427E1"/>
    <w:rsid w:val="00542942"/>
    <w:rsid w:val="00542C07"/>
    <w:rsid w:val="00542EE3"/>
    <w:rsid w:val="00542F95"/>
    <w:rsid w:val="00542FD4"/>
    <w:rsid w:val="00543399"/>
    <w:rsid w:val="005434A8"/>
    <w:rsid w:val="00543626"/>
    <w:rsid w:val="005436F0"/>
    <w:rsid w:val="00543798"/>
    <w:rsid w:val="005437FC"/>
    <w:rsid w:val="005439C2"/>
    <w:rsid w:val="005439C3"/>
    <w:rsid w:val="00543A69"/>
    <w:rsid w:val="00543B8D"/>
    <w:rsid w:val="00543BEA"/>
    <w:rsid w:val="00543D54"/>
    <w:rsid w:val="00543EE1"/>
    <w:rsid w:val="00543FE5"/>
    <w:rsid w:val="00544301"/>
    <w:rsid w:val="005443BC"/>
    <w:rsid w:val="0054450F"/>
    <w:rsid w:val="00544845"/>
    <w:rsid w:val="00544995"/>
    <w:rsid w:val="00544B95"/>
    <w:rsid w:val="00544CD4"/>
    <w:rsid w:val="00544CF4"/>
    <w:rsid w:val="00544E6E"/>
    <w:rsid w:val="005450CC"/>
    <w:rsid w:val="00545291"/>
    <w:rsid w:val="0054531B"/>
    <w:rsid w:val="005453C1"/>
    <w:rsid w:val="0054541D"/>
    <w:rsid w:val="0054543E"/>
    <w:rsid w:val="00545510"/>
    <w:rsid w:val="005455BC"/>
    <w:rsid w:val="005457C4"/>
    <w:rsid w:val="005458D0"/>
    <w:rsid w:val="00545906"/>
    <w:rsid w:val="00545939"/>
    <w:rsid w:val="00545A1C"/>
    <w:rsid w:val="00545B56"/>
    <w:rsid w:val="00545C4A"/>
    <w:rsid w:val="00546097"/>
    <w:rsid w:val="005460F6"/>
    <w:rsid w:val="00546426"/>
    <w:rsid w:val="00546680"/>
    <w:rsid w:val="0054672A"/>
    <w:rsid w:val="0054673F"/>
    <w:rsid w:val="0054677E"/>
    <w:rsid w:val="00546932"/>
    <w:rsid w:val="00546AFA"/>
    <w:rsid w:val="00546D20"/>
    <w:rsid w:val="00546D9D"/>
    <w:rsid w:val="00546E2B"/>
    <w:rsid w:val="00546F8D"/>
    <w:rsid w:val="00546FD4"/>
    <w:rsid w:val="005471AB"/>
    <w:rsid w:val="005472A5"/>
    <w:rsid w:val="005473D4"/>
    <w:rsid w:val="00547518"/>
    <w:rsid w:val="005476BC"/>
    <w:rsid w:val="00547726"/>
    <w:rsid w:val="005479BA"/>
    <w:rsid w:val="00547A54"/>
    <w:rsid w:val="00547C41"/>
    <w:rsid w:val="00547DA4"/>
    <w:rsid w:val="00547E18"/>
    <w:rsid w:val="00547E2B"/>
    <w:rsid w:val="005500D0"/>
    <w:rsid w:val="00550118"/>
    <w:rsid w:val="00550344"/>
    <w:rsid w:val="005505A5"/>
    <w:rsid w:val="005505E1"/>
    <w:rsid w:val="00550BD7"/>
    <w:rsid w:val="00550C39"/>
    <w:rsid w:val="00550DEC"/>
    <w:rsid w:val="00550DFB"/>
    <w:rsid w:val="00550E2D"/>
    <w:rsid w:val="00551161"/>
    <w:rsid w:val="00551312"/>
    <w:rsid w:val="0055159E"/>
    <w:rsid w:val="005515AF"/>
    <w:rsid w:val="00551618"/>
    <w:rsid w:val="00551623"/>
    <w:rsid w:val="005518C4"/>
    <w:rsid w:val="00551A35"/>
    <w:rsid w:val="00551A7A"/>
    <w:rsid w:val="00551C8A"/>
    <w:rsid w:val="00551E1F"/>
    <w:rsid w:val="00551EF4"/>
    <w:rsid w:val="00552025"/>
    <w:rsid w:val="0055237E"/>
    <w:rsid w:val="005524D3"/>
    <w:rsid w:val="00552987"/>
    <w:rsid w:val="00552A12"/>
    <w:rsid w:val="00552A96"/>
    <w:rsid w:val="00552CD9"/>
    <w:rsid w:val="00552DB5"/>
    <w:rsid w:val="00552E11"/>
    <w:rsid w:val="00552FC8"/>
    <w:rsid w:val="005530A4"/>
    <w:rsid w:val="005531D6"/>
    <w:rsid w:val="00553365"/>
    <w:rsid w:val="005534A4"/>
    <w:rsid w:val="005534D9"/>
    <w:rsid w:val="0055362B"/>
    <w:rsid w:val="0055368A"/>
    <w:rsid w:val="005537BB"/>
    <w:rsid w:val="005539A2"/>
    <w:rsid w:val="005539B4"/>
    <w:rsid w:val="005539F3"/>
    <w:rsid w:val="00553AE7"/>
    <w:rsid w:val="00553B38"/>
    <w:rsid w:val="00553BA7"/>
    <w:rsid w:val="00553C22"/>
    <w:rsid w:val="00553D6A"/>
    <w:rsid w:val="00553E3E"/>
    <w:rsid w:val="00553EBA"/>
    <w:rsid w:val="00553EE4"/>
    <w:rsid w:val="00553F48"/>
    <w:rsid w:val="00553FD1"/>
    <w:rsid w:val="0055406D"/>
    <w:rsid w:val="0055407A"/>
    <w:rsid w:val="005540ED"/>
    <w:rsid w:val="00554105"/>
    <w:rsid w:val="00554193"/>
    <w:rsid w:val="00554269"/>
    <w:rsid w:val="0055447B"/>
    <w:rsid w:val="0055454A"/>
    <w:rsid w:val="00554616"/>
    <w:rsid w:val="00554976"/>
    <w:rsid w:val="0055499C"/>
    <w:rsid w:val="00554C32"/>
    <w:rsid w:val="00554C7C"/>
    <w:rsid w:val="00554D23"/>
    <w:rsid w:val="00554D2B"/>
    <w:rsid w:val="00554EAB"/>
    <w:rsid w:val="00554EEC"/>
    <w:rsid w:val="00554F58"/>
    <w:rsid w:val="00554F6E"/>
    <w:rsid w:val="00555045"/>
    <w:rsid w:val="005551A2"/>
    <w:rsid w:val="00555232"/>
    <w:rsid w:val="00555238"/>
    <w:rsid w:val="005553B4"/>
    <w:rsid w:val="0055545C"/>
    <w:rsid w:val="00555729"/>
    <w:rsid w:val="00555745"/>
    <w:rsid w:val="0055577A"/>
    <w:rsid w:val="005559D9"/>
    <w:rsid w:val="00555A2B"/>
    <w:rsid w:val="00555BFB"/>
    <w:rsid w:val="00555DE2"/>
    <w:rsid w:val="00555E4C"/>
    <w:rsid w:val="00555E54"/>
    <w:rsid w:val="005560B7"/>
    <w:rsid w:val="00556169"/>
    <w:rsid w:val="005561AB"/>
    <w:rsid w:val="00556443"/>
    <w:rsid w:val="00556817"/>
    <w:rsid w:val="005569CB"/>
    <w:rsid w:val="00556A0F"/>
    <w:rsid w:val="00556AC9"/>
    <w:rsid w:val="00556BF7"/>
    <w:rsid w:val="00556C70"/>
    <w:rsid w:val="00556CBF"/>
    <w:rsid w:val="00556E3C"/>
    <w:rsid w:val="00556E6A"/>
    <w:rsid w:val="00556F18"/>
    <w:rsid w:val="00557324"/>
    <w:rsid w:val="005576AD"/>
    <w:rsid w:val="00557807"/>
    <w:rsid w:val="005579AB"/>
    <w:rsid w:val="00557B70"/>
    <w:rsid w:val="00557B86"/>
    <w:rsid w:val="00557BD9"/>
    <w:rsid w:val="00557C07"/>
    <w:rsid w:val="00557CBE"/>
    <w:rsid w:val="00557FF9"/>
    <w:rsid w:val="00560159"/>
    <w:rsid w:val="005601DA"/>
    <w:rsid w:val="005602EE"/>
    <w:rsid w:val="00560558"/>
    <w:rsid w:val="00560636"/>
    <w:rsid w:val="005606E1"/>
    <w:rsid w:val="0056072B"/>
    <w:rsid w:val="00560803"/>
    <w:rsid w:val="00560893"/>
    <w:rsid w:val="00560C62"/>
    <w:rsid w:val="00560C79"/>
    <w:rsid w:val="00560C92"/>
    <w:rsid w:val="00560CED"/>
    <w:rsid w:val="00560D3C"/>
    <w:rsid w:val="00560F78"/>
    <w:rsid w:val="00560F89"/>
    <w:rsid w:val="00561023"/>
    <w:rsid w:val="0056114D"/>
    <w:rsid w:val="005612F0"/>
    <w:rsid w:val="00561728"/>
    <w:rsid w:val="00561841"/>
    <w:rsid w:val="005618E6"/>
    <w:rsid w:val="005619F2"/>
    <w:rsid w:val="00561AAE"/>
    <w:rsid w:val="00561B2B"/>
    <w:rsid w:val="00561B2C"/>
    <w:rsid w:val="00561CBF"/>
    <w:rsid w:val="00561D0B"/>
    <w:rsid w:val="00561D47"/>
    <w:rsid w:val="005620F4"/>
    <w:rsid w:val="0056226A"/>
    <w:rsid w:val="00562286"/>
    <w:rsid w:val="005622D1"/>
    <w:rsid w:val="005624D6"/>
    <w:rsid w:val="005626CE"/>
    <w:rsid w:val="00562ADE"/>
    <w:rsid w:val="00562B40"/>
    <w:rsid w:val="00562C02"/>
    <w:rsid w:val="00562D1E"/>
    <w:rsid w:val="00563255"/>
    <w:rsid w:val="00563397"/>
    <w:rsid w:val="0056340C"/>
    <w:rsid w:val="00563434"/>
    <w:rsid w:val="00563512"/>
    <w:rsid w:val="005635C0"/>
    <w:rsid w:val="005638EA"/>
    <w:rsid w:val="00563922"/>
    <w:rsid w:val="005639F0"/>
    <w:rsid w:val="00563A1C"/>
    <w:rsid w:val="00563A65"/>
    <w:rsid w:val="00563D18"/>
    <w:rsid w:val="00563F48"/>
    <w:rsid w:val="00563F96"/>
    <w:rsid w:val="00564094"/>
    <w:rsid w:val="00564359"/>
    <w:rsid w:val="00564548"/>
    <w:rsid w:val="00564569"/>
    <w:rsid w:val="00564878"/>
    <w:rsid w:val="00564A87"/>
    <w:rsid w:val="00564A9F"/>
    <w:rsid w:val="00564CC4"/>
    <w:rsid w:val="00564E3D"/>
    <w:rsid w:val="00564E88"/>
    <w:rsid w:val="0056505D"/>
    <w:rsid w:val="005651B4"/>
    <w:rsid w:val="005652BA"/>
    <w:rsid w:val="0056531A"/>
    <w:rsid w:val="00565382"/>
    <w:rsid w:val="00565402"/>
    <w:rsid w:val="00565513"/>
    <w:rsid w:val="005656C8"/>
    <w:rsid w:val="005656F5"/>
    <w:rsid w:val="00565850"/>
    <w:rsid w:val="00565870"/>
    <w:rsid w:val="005658F7"/>
    <w:rsid w:val="00565996"/>
    <w:rsid w:val="00565B63"/>
    <w:rsid w:val="00565B86"/>
    <w:rsid w:val="00565C26"/>
    <w:rsid w:val="00565D76"/>
    <w:rsid w:val="00566278"/>
    <w:rsid w:val="00566A33"/>
    <w:rsid w:val="00566AB9"/>
    <w:rsid w:val="00566C2F"/>
    <w:rsid w:val="00566C6A"/>
    <w:rsid w:val="00566C6D"/>
    <w:rsid w:val="00566CD7"/>
    <w:rsid w:val="0056704E"/>
    <w:rsid w:val="00567131"/>
    <w:rsid w:val="0056723F"/>
    <w:rsid w:val="005672C6"/>
    <w:rsid w:val="00567500"/>
    <w:rsid w:val="00567682"/>
    <w:rsid w:val="005679CC"/>
    <w:rsid w:val="005679FA"/>
    <w:rsid w:val="00567A1A"/>
    <w:rsid w:val="00567E5F"/>
    <w:rsid w:val="00567E64"/>
    <w:rsid w:val="00567EE1"/>
    <w:rsid w:val="005700A1"/>
    <w:rsid w:val="0057015D"/>
    <w:rsid w:val="005701FA"/>
    <w:rsid w:val="0057029E"/>
    <w:rsid w:val="00570375"/>
    <w:rsid w:val="005703BE"/>
    <w:rsid w:val="005704F0"/>
    <w:rsid w:val="005705E6"/>
    <w:rsid w:val="005707B2"/>
    <w:rsid w:val="005707D8"/>
    <w:rsid w:val="0057080E"/>
    <w:rsid w:val="005708C5"/>
    <w:rsid w:val="005709DB"/>
    <w:rsid w:val="00570B97"/>
    <w:rsid w:val="00570C37"/>
    <w:rsid w:val="00570C50"/>
    <w:rsid w:val="00570F54"/>
    <w:rsid w:val="00571281"/>
    <w:rsid w:val="005713A5"/>
    <w:rsid w:val="005716C3"/>
    <w:rsid w:val="005717C1"/>
    <w:rsid w:val="00571834"/>
    <w:rsid w:val="00571890"/>
    <w:rsid w:val="00571988"/>
    <w:rsid w:val="005719FC"/>
    <w:rsid w:val="00571ACD"/>
    <w:rsid w:val="00571B37"/>
    <w:rsid w:val="00571B6F"/>
    <w:rsid w:val="00571DCE"/>
    <w:rsid w:val="00571EE7"/>
    <w:rsid w:val="00571F21"/>
    <w:rsid w:val="00571F6C"/>
    <w:rsid w:val="0057207D"/>
    <w:rsid w:val="0057228D"/>
    <w:rsid w:val="00572556"/>
    <w:rsid w:val="00572670"/>
    <w:rsid w:val="00572698"/>
    <w:rsid w:val="005727D3"/>
    <w:rsid w:val="00572955"/>
    <w:rsid w:val="00572A65"/>
    <w:rsid w:val="00572B66"/>
    <w:rsid w:val="00572E1C"/>
    <w:rsid w:val="00572EF1"/>
    <w:rsid w:val="00573213"/>
    <w:rsid w:val="00573492"/>
    <w:rsid w:val="005734AE"/>
    <w:rsid w:val="00573515"/>
    <w:rsid w:val="005735DC"/>
    <w:rsid w:val="005736C4"/>
    <w:rsid w:val="0057376F"/>
    <w:rsid w:val="00573885"/>
    <w:rsid w:val="0057397C"/>
    <w:rsid w:val="00573A40"/>
    <w:rsid w:val="00573ADA"/>
    <w:rsid w:val="00573E75"/>
    <w:rsid w:val="005740B7"/>
    <w:rsid w:val="00574458"/>
    <w:rsid w:val="005746DA"/>
    <w:rsid w:val="005749A4"/>
    <w:rsid w:val="00574AC5"/>
    <w:rsid w:val="00574B5F"/>
    <w:rsid w:val="00574BD7"/>
    <w:rsid w:val="00574C60"/>
    <w:rsid w:val="00574D18"/>
    <w:rsid w:val="00574EB8"/>
    <w:rsid w:val="00574EDD"/>
    <w:rsid w:val="00574FE0"/>
    <w:rsid w:val="0057505E"/>
    <w:rsid w:val="005753BE"/>
    <w:rsid w:val="00575452"/>
    <w:rsid w:val="00575462"/>
    <w:rsid w:val="00575606"/>
    <w:rsid w:val="00575736"/>
    <w:rsid w:val="005757A5"/>
    <w:rsid w:val="005757F8"/>
    <w:rsid w:val="0057580F"/>
    <w:rsid w:val="00575821"/>
    <w:rsid w:val="00575B78"/>
    <w:rsid w:val="00575B97"/>
    <w:rsid w:val="00575C57"/>
    <w:rsid w:val="00575CA0"/>
    <w:rsid w:val="00575CEC"/>
    <w:rsid w:val="00575F12"/>
    <w:rsid w:val="0057604B"/>
    <w:rsid w:val="00576166"/>
    <w:rsid w:val="00576188"/>
    <w:rsid w:val="005761FD"/>
    <w:rsid w:val="0057627E"/>
    <w:rsid w:val="0057632D"/>
    <w:rsid w:val="00576424"/>
    <w:rsid w:val="0057660E"/>
    <w:rsid w:val="005766C5"/>
    <w:rsid w:val="00576BCE"/>
    <w:rsid w:val="00576CB1"/>
    <w:rsid w:val="00576D86"/>
    <w:rsid w:val="00576DC5"/>
    <w:rsid w:val="00576DCD"/>
    <w:rsid w:val="00576E31"/>
    <w:rsid w:val="00576EC9"/>
    <w:rsid w:val="00576FE4"/>
    <w:rsid w:val="0057703B"/>
    <w:rsid w:val="00577083"/>
    <w:rsid w:val="005772BD"/>
    <w:rsid w:val="0057733A"/>
    <w:rsid w:val="005773BF"/>
    <w:rsid w:val="00577449"/>
    <w:rsid w:val="005775D6"/>
    <w:rsid w:val="00577616"/>
    <w:rsid w:val="00577717"/>
    <w:rsid w:val="00577764"/>
    <w:rsid w:val="005777D4"/>
    <w:rsid w:val="00577A84"/>
    <w:rsid w:val="00577C4D"/>
    <w:rsid w:val="00577EEE"/>
    <w:rsid w:val="00577F3A"/>
    <w:rsid w:val="00577FEA"/>
    <w:rsid w:val="005800C5"/>
    <w:rsid w:val="0058017B"/>
    <w:rsid w:val="00580361"/>
    <w:rsid w:val="00580552"/>
    <w:rsid w:val="005805E7"/>
    <w:rsid w:val="00580709"/>
    <w:rsid w:val="005807F8"/>
    <w:rsid w:val="005808D7"/>
    <w:rsid w:val="00580B20"/>
    <w:rsid w:val="00580BB0"/>
    <w:rsid w:val="00580C02"/>
    <w:rsid w:val="00580C2E"/>
    <w:rsid w:val="00580C34"/>
    <w:rsid w:val="00580CE4"/>
    <w:rsid w:val="00580D0E"/>
    <w:rsid w:val="00580D7C"/>
    <w:rsid w:val="00580EB7"/>
    <w:rsid w:val="00580F3A"/>
    <w:rsid w:val="005810EC"/>
    <w:rsid w:val="0058111B"/>
    <w:rsid w:val="0058114E"/>
    <w:rsid w:val="00581276"/>
    <w:rsid w:val="005812C1"/>
    <w:rsid w:val="005812DC"/>
    <w:rsid w:val="005816E0"/>
    <w:rsid w:val="005817DE"/>
    <w:rsid w:val="005818ED"/>
    <w:rsid w:val="00581928"/>
    <w:rsid w:val="0058193B"/>
    <w:rsid w:val="0058198E"/>
    <w:rsid w:val="00581C4B"/>
    <w:rsid w:val="00581C90"/>
    <w:rsid w:val="00581CDC"/>
    <w:rsid w:val="00581CF5"/>
    <w:rsid w:val="00581D8A"/>
    <w:rsid w:val="00581FBE"/>
    <w:rsid w:val="005821A8"/>
    <w:rsid w:val="00582430"/>
    <w:rsid w:val="00582728"/>
    <w:rsid w:val="00582936"/>
    <w:rsid w:val="005829C8"/>
    <w:rsid w:val="00582C93"/>
    <w:rsid w:val="00582CB3"/>
    <w:rsid w:val="00583205"/>
    <w:rsid w:val="00583478"/>
    <w:rsid w:val="005834B4"/>
    <w:rsid w:val="005834E7"/>
    <w:rsid w:val="00583504"/>
    <w:rsid w:val="005835E0"/>
    <w:rsid w:val="00583652"/>
    <w:rsid w:val="0058374C"/>
    <w:rsid w:val="00583D07"/>
    <w:rsid w:val="00583ED2"/>
    <w:rsid w:val="00583F82"/>
    <w:rsid w:val="005841B2"/>
    <w:rsid w:val="0058433E"/>
    <w:rsid w:val="0058434F"/>
    <w:rsid w:val="005843A9"/>
    <w:rsid w:val="005844D3"/>
    <w:rsid w:val="0058457F"/>
    <w:rsid w:val="005846F3"/>
    <w:rsid w:val="00584716"/>
    <w:rsid w:val="005848AD"/>
    <w:rsid w:val="00584B3C"/>
    <w:rsid w:val="00584BC2"/>
    <w:rsid w:val="00584CC9"/>
    <w:rsid w:val="00584DD1"/>
    <w:rsid w:val="00584F01"/>
    <w:rsid w:val="00584FA0"/>
    <w:rsid w:val="00584FB9"/>
    <w:rsid w:val="005850CA"/>
    <w:rsid w:val="005850DD"/>
    <w:rsid w:val="005851E0"/>
    <w:rsid w:val="0058537E"/>
    <w:rsid w:val="00585415"/>
    <w:rsid w:val="00585513"/>
    <w:rsid w:val="005856C5"/>
    <w:rsid w:val="00585785"/>
    <w:rsid w:val="00585840"/>
    <w:rsid w:val="0058591D"/>
    <w:rsid w:val="00585975"/>
    <w:rsid w:val="005859D4"/>
    <w:rsid w:val="00585BB5"/>
    <w:rsid w:val="00585C10"/>
    <w:rsid w:val="00585E3E"/>
    <w:rsid w:val="00585F4D"/>
    <w:rsid w:val="00586048"/>
    <w:rsid w:val="005860FF"/>
    <w:rsid w:val="00586171"/>
    <w:rsid w:val="00586267"/>
    <w:rsid w:val="0058659F"/>
    <w:rsid w:val="00586742"/>
    <w:rsid w:val="0058696F"/>
    <w:rsid w:val="005869DC"/>
    <w:rsid w:val="005869E1"/>
    <w:rsid w:val="00587174"/>
    <w:rsid w:val="005871DA"/>
    <w:rsid w:val="00587417"/>
    <w:rsid w:val="00587433"/>
    <w:rsid w:val="00587506"/>
    <w:rsid w:val="00587563"/>
    <w:rsid w:val="00587622"/>
    <w:rsid w:val="005877E4"/>
    <w:rsid w:val="00587899"/>
    <w:rsid w:val="005878D3"/>
    <w:rsid w:val="00587943"/>
    <w:rsid w:val="00587B43"/>
    <w:rsid w:val="00587B91"/>
    <w:rsid w:val="00587BC9"/>
    <w:rsid w:val="00587BD5"/>
    <w:rsid w:val="00587C13"/>
    <w:rsid w:val="00587D8C"/>
    <w:rsid w:val="00587D94"/>
    <w:rsid w:val="00587EB0"/>
    <w:rsid w:val="0059003A"/>
    <w:rsid w:val="005901EF"/>
    <w:rsid w:val="005901F1"/>
    <w:rsid w:val="00590207"/>
    <w:rsid w:val="00590227"/>
    <w:rsid w:val="005902BB"/>
    <w:rsid w:val="005902F6"/>
    <w:rsid w:val="00590470"/>
    <w:rsid w:val="005905D2"/>
    <w:rsid w:val="005905EB"/>
    <w:rsid w:val="0059065E"/>
    <w:rsid w:val="00590678"/>
    <w:rsid w:val="005907BE"/>
    <w:rsid w:val="005907D6"/>
    <w:rsid w:val="00590838"/>
    <w:rsid w:val="00590856"/>
    <w:rsid w:val="005908E0"/>
    <w:rsid w:val="00590973"/>
    <w:rsid w:val="00590A73"/>
    <w:rsid w:val="00590C08"/>
    <w:rsid w:val="00590CED"/>
    <w:rsid w:val="00590CF2"/>
    <w:rsid w:val="00590D0E"/>
    <w:rsid w:val="00590ED8"/>
    <w:rsid w:val="00591102"/>
    <w:rsid w:val="00591140"/>
    <w:rsid w:val="00591235"/>
    <w:rsid w:val="00591357"/>
    <w:rsid w:val="005917DD"/>
    <w:rsid w:val="005917FB"/>
    <w:rsid w:val="00591B5A"/>
    <w:rsid w:val="00591CC5"/>
    <w:rsid w:val="00591E8D"/>
    <w:rsid w:val="00592009"/>
    <w:rsid w:val="00592012"/>
    <w:rsid w:val="005921A7"/>
    <w:rsid w:val="005921A8"/>
    <w:rsid w:val="00592595"/>
    <w:rsid w:val="005925A0"/>
    <w:rsid w:val="0059266F"/>
    <w:rsid w:val="0059278E"/>
    <w:rsid w:val="005927B2"/>
    <w:rsid w:val="005927E0"/>
    <w:rsid w:val="00592997"/>
    <w:rsid w:val="005929DC"/>
    <w:rsid w:val="005929F2"/>
    <w:rsid w:val="00592AEE"/>
    <w:rsid w:val="00592D48"/>
    <w:rsid w:val="00592E6E"/>
    <w:rsid w:val="00592EC6"/>
    <w:rsid w:val="00592FEF"/>
    <w:rsid w:val="005930EF"/>
    <w:rsid w:val="0059362C"/>
    <w:rsid w:val="00593738"/>
    <w:rsid w:val="005938A7"/>
    <w:rsid w:val="00593DB6"/>
    <w:rsid w:val="00593DF0"/>
    <w:rsid w:val="00593EAA"/>
    <w:rsid w:val="00594240"/>
    <w:rsid w:val="005944CD"/>
    <w:rsid w:val="00594514"/>
    <w:rsid w:val="005945CB"/>
    <w:rsid w:val="0059470D"/>
    <w:rsid w:val="005947A8"/>
    <w:rsid w:val="00594965"/>
    <w:rsid w:val="005949BD"/>
    <w:rsid w:val="00594C5D"/>
    <w:rsid w:val="00594CB2"/>
    <w:rsid w:val="00595363"/>
    <w:rsid w:val="005953CD"/>
    <w:rsid w:val="00595491"/>
    <w:rsid w:val="005956A3"/>
    <w:rsid w:val="005956EF"/>
    <w:rsid w:val="0059575B"/>
    <w:rsid w:val="005959A4"/>
    <w:rsid w:val="00595A25"/>
    <w:rsid w:val="00595B14"/>
    <w:rsid w:val="00595DA6"/>
    <w:rsid w:val="00595EC4"/>
    <w:rsid w:val="0059606C"/>
    <w:rsid w:val="005960DE"/>
    <w:rsid w:val="0059625D"/>
    <w:rsid w:val="005964FA"/>
    <w:rsid w:val="005965BA"/>
    <w:rsid w:val="005967C0"/>
    <w:rsid w:val="005968A4"/>
    <w:rsid w:val="00596A3A"/>
    <w:rsid w:val="00596D85"/>
    <w:rsid w:val="00597026"/>
    <w:rsid w:val="005972B6"/>
    <w:rsid w:val="00597340"/>
    <w:rsid w:val="005973C9"/>
    <w:rsid w:val="005975E4"/>
    <w:rsid w:val="0059786A"/>
    <w:rsid w:val="0059794E"/>
    <w:rsid w:val="00597A75"/>
    <w:rsid w:val="00597BF9"/>
    <w:rsid w:val="00597CA1"/>
    <w:rsid w:val="00597DD8"/>
    <w:rsid w:val="00597F49"/>
    <w:rsid w:val="00597FB5"/>
    <w:rsid w:val="005A00F2"/>
    <w:rsid w:val="005A044B"/>
    <w:rsid w:val="005A04BE"/>
    <w:rsid w:val="005A0535"/>
    <w:rsid w:val="005A05C8"/>
    <w:rsid w:val="005A065B"/>
    <w:rsid w:val="005A06A2"/>
    <w:rsid w:val="005A06E9"/>
    <w:rsid w:val="005A0714"/>
    <w:rsid w:val="005A0774"/>
    <w:rsid w:val="005A0794"/>
    <w:rsid w:val="005A099D"/>
    <w:rsid w:val="005A0CC4"/>
    <w:rsid w:val="005A0D0F"/>
    <w:rsid w:val="005A0D47"/>
    <w:rsid w:val="005A1013"/>
    <w:rsid w:val="005A10AA"/>
    <w:rsid w:val="005A10B4"/>
    <w:rsid w:val="005A10E4"/>
    <w:rsid w:val="005A12ED"/>
    <w:rsid w:val="005A12FB"/>
    <w:rsid w:val="005A1323"/>
    <w:rsid w:val="005A1351"/>
    <w:rsid w:val="005A1EB8"/>
    <w:rsid w:val="005A1F86"/>
    <w:rsid w:val="005A204F"/>
    <w:rsid w:val="005A2063"/>
    <w:rsid w:val="005A217D"/>
    <w:rsid w:val="005A21C0"/>
    <w:rsid w:val="005A2231"/>
    <w:rsid w:val="005A22CC"/>
    <w:rsid w:val="005A2532"/>
    <w:rsid w:val="005A2550"/>
    <w:rsid w:val="005A25AA"/>
    <w:rsid w:val="005A262E"/>
    <w:rsid w:val="005A268A"/>
    <w:rsid w:val="005A26AF"/>
    <w:rsid w:val="005A2759"/>
    <w:rsid w:val="005A2A6F"/>
    <w:rsid w:val="005A2B9A"/>
    <w:rsid w:val="005A2F4E"/>
    <w:rsid w:val="005A3040"/>
    <w:rsid w:val="005A3049"/>
    <w:rsid w:val="005A3117"/>
    <w:rsid w:val="005A316D"/>
    <w:rsid w:val="005A3177"/>
    <w:rsid w:val="005A3492"/>
    <w:rsid w:val="005A34C7"/>
    <w:rsid w:val="005A35C3"/>
    <w:rsid w:val="005A362E"/>
    <w:rsid w:val="005A36C3"/>
    <w:rsid w:val="005A37FC"/>
    <w:rsid w:val="005A39E1"/>
    <w:rsid w:val="005A39FE"/>
    <w:rsid w:val="005A3ABD"/>
    <w:rsid w:val="005A3BBF"/>
    <w:rsid w:val="005A3BD2"/>
    <w:rsid w:val="005A3CE4"/>
    <w:rsid w:val="005A412A"/>
    <w:rsid w:val="005A4203"/>
    <w:rsid w:val="005A438B"/>
    <w:rsid w:val="005A4475"/>
    <w:rsid w:val="005A477A"/>
    <w:rsid w:val="005A4801"/>
    <w:rsid w:val="005A4920"/>
    <w:rsid w:val="005A4AF0"/>
    <w:rsid w:val="005A4BE7"/>
    <w:rsid w:val="005A4C38"/>
    <w:rsid w:val="005A4C73"/>
    <w:rsid w:val="005A4CA9"/>
    <w:rsid w:val="005A4E1F"/>
    <w:rsid w:val="005A523C"/>
    <w:rsid w:val="005A5834"/>
    <w:rsid w:val="005A593C"/>
    <w:rsid w:val="005A59CC"/>
    <w:rsid w:val="005A59F3"/>
    <w:rsid w:val="005A5B39"/>
    <w:rsid w:val="005A5C6C"/>
    <w:rsid w:val="005A5EC7"/>
    <w:rsid w:val="005A607A"/>
    <w:rsid w:val="005A6080"/>
    <w:rsid w:val="005A613A"/>
    <w:rsid w:val="005A64E1"/>
    <w:rsid w:val="005A6601"/>
    <w:rsid w:val="005A66F7"/>
    <w:rsid w:val="005A6757"/>
    <w:rsid w:val="005A67FA"/>
    <w:rsid w:val="005A6B03"/>
    <w:rsid w:val="005A6D02"/>
    <w:rsid w:val="005A6D4D"/>
    <w:rsid w:val="005A6DA0"/>
    <w:rsid w:val="005A6EFD"/>
    <w:rsid w:val="005A71C7"/>
    <w:rsid w:val="005A730B"/>
    <w:rsid w:val="005A75AA"/>
    <w:rsid w:val="005A7714"/>
    <w:rsid w:val="005A77DD"/>
    <w:rsid w:val="005A7853"/>
    <w:rsid w:val="005A7903"/>
    <w:rsid w:val="005A79E0"/>
    <w:rsid w:val="005A7AA9"/>
    <w:rsid w:val="005A7BA9"/>
    <w:rsid w:val="005A7BC3"/>
    <w:rsid w:val="005A7DE9"/>
    <w:rsid w:val="005A7E1C"/>
    <w:rsid w:val="005A7E5E"/>
    <w:rsid w:val="005A7ECC"/>
    <w:rsid w:val="005A7FC6"/>
    <w:rsid w:val="005B007F"/>
    <w:rsid w:val="005B00FC"/>
    <w:rsid w:val="005B032C"/>
    <w:rsid w:val="005B0582"/>
    <w:rsid w:val="005B0750"/>
    <w:rsid w:val="005B098A"/>
    <w:rsid w:val="005B09E4"/>
    <w:rsid w:val="005B0A1C"/>
    <w:rsid w:val="005B0A3E"/>
    <w:rsid w:val="005B0A5C"/>
    <w:rsid w:val="005B0B36"/>
    <w:rsid w:val="005B0B5A"/>
    <w:rsid w:val="005B0CF5"/>
    <w:rsid w:val="005B0F35"/>
    <w:rsid w:val="005B105A"/>
    <w:rsid w:val="005B110A"/>
    <w:rsid w:val="005B11FA"/>
    <w:rsid w:val="005B12F9"/>
    <w:rsid w:val="005B131A"/>
    <w:rsid w:val="005B1429"/>
    <w:rsid w:val="005B1447"/>
    <w:rsid w:val="005B149A"/>
    <w:rsid w:val="005B1771"/>
    <w:rsid w:val="005B18F9"/>
    <w:rsid w:val="005B1B1A"/>
    <w:rsid w:val="005B1C2D"/>
    <w:rsid w:val="005B1D02"/>
    <w:rsid w:val="005B1D50"/>
    <w:rsid w:val="005B1D88"/>
    <w:rsid w:val="005B1F00"/>
    <w:rsid w:val="005B1F06"/>
    <w:rsid w:val="005B1FD9"/>
    <w:rsid w:val="005B2182"/>
    <w:rsid w:val="005B21A2"/>
    <w:rsid w:val="005B240E"/>
    <w:rsid w:val="005B26A9"/>
    <w:rsid w:val="005B27D4"/>
    <w:rsid w:val="005B2BC7"/>
    <w:rsid w:val="005B2C36"/>
    <w:rsid w:val="005B2D4C"/>
    <w:rsid w:val="005B2D57"/>
    <w:rsid w:val="005B2DE3"/>
    <w:rsid w:val="005B2DF3"/>
    <w:rsid w:val="005B300F"/>
    <w:rsid w:val="005B3101"/>
    <w:rsid w:val="005B3178"/>
    <w:rsid w:val="005B319B"/>
    <w:rsid w:val="005B341C"/>
    <w:rsid w:val="005B341D"/>
    <w:rsid w:val="005B3589"/>
    <w:rsid w:val="005B35E9"/>
    <w:rsid w:val="005B3645"/>
    <w:rsid w:val="005B3697"/>
    <w:rsid w:val="005B36F4"/>
    <w:rsid w:val="005B3791"/>
    <w:rsid w:val="005B3971"/>
    <w:rsid w:val="005B3973"/>
    <w:rsid w:val="005B3AC3"/>
    <w:rsid w:val="005B3CE0"/>
    <w:rsid w:val="005B3D66"/>
    <w:rsid w:val="005B3E29"/>
    <w:rsid w:val="005B3E76"/>
    <w:rsid w:val="005B3FF8"/>
    <w:rsid w:val="005B419F"/>
    <w:rsid w:val="005B420C"/>
    <w:rsid w:val="005B4293"/>
    <w:rsid w:val="005B4372"/>
    <w:rsid w:val="005B43FD"/>
    <w:rsid w:val="005B44FB"/>
    <w:rsid w:val="005B46D3"/>
    <w:rsid w:val="005B49ED"/>
    <w:rsid w:val="005B4CC9"/>
    <w:rsid w:val="005B4D20"/>
    <w:rsid w:val="005B4DD1"/>
    <w:rsid w:val="005B4E28"/>
    <w:rsid w:val="005B5085"/>
    <w:rsid w:val="005B51C6"/>
    <w:rsid w:val="005B53CE"/>
    <w:rsid w:val="005B54FE"/>
    <w:rsid w:val="005B553A"/>
    <w:rsid w:val="005B59E3"/>
    <w:rsid w:val="005B5A2D"/>
    <w:rsid w:val="005B5ABB"/>
    <w:rsid w:val="005B5C08"/>
    <w:rsid w:val="005B5D58"/>
    <w:rsid w:val="005B5DEA"/>
    <w:rsid w:val="005B5DF9"/>
    <w:rsid w:val="005B5E23"/>
    <w:rsid w:val="005B5F1C"/>
    <w:rsid w:val="005B60B1"/>
    <w:rsid w:val="005B612B"/>
    <w:rsid w:val="005B61C1"/>
    <w:rsid w:val="005B63C2"/>
    <w:rsid w:val="005B65EE"/>
    <w:rsid w:val="005B6629"/>
    <w:rsid w:val="005B66E0"/>
    <w:rsid w:val="005B6BFB"/>
    <w:rsid w:val="005B6C01"/>
    <w:rsid w:val="005B6D15"/>
    <w:rsid w:val="005B6DDA"/>
    <w:rsid w:val="005B6DF0"/>
    <w:rsid w:val="005B6F60"/>
    <w:rsid w:val="005B71D1"/>
    <w:rsid w:val="005B72B6"/>
    <w:rsid w:val="005B745C"/>
    <w:rsid w:val="005B7474"/>
    <w:rsid w:val="005B75BA"/>
    <w:rsid w:val="005B76C7"/>
    <w:rsid w:val="005B7838"/>
    <w:rsid w:val="005B7AC5"/>
    <w:rsid w:val="005B7C61"/>
    <w:rsid w:val="005B7D89"/>
    <w:rsid w:val="005B7ED7"/>
    <w:rsid w:val="005B7F9E"/>
    <w:rsid w:val="005C0012"/>
    <w:rsid w:val="005C0217"/>
    <w:rsid w:val="005C04F9"/>
    <w:rsid w:val="005C05B0"/>
    <w:rsid w:val="005C08B7"/>
    <w:rsid w:val="005C08F0"/>
    <w:rsid w:val="005C0A39"/>
    <w:rsid w:val="005C0A47"/>
    <w:rsid w:val="005C0AEE"/>
    <w:rsid w:val="005C0BB4"/>
    <w:rsid w:val="005C0CFC"/>
    <w:rsid w:val="005C0D47"/>
    <w:rsid w:val="005C0ED5"/>
    <w:rsid w:val="005C0EE2"/>
    <w:rsid w:val="005C0F4A"/>
    <w:rsid w:val="005C0FB4"/>
    <w:rsid w:val="005C1008"/>
    <w:rsid w:val="005C11A3"/>
    <w:rsid w:val="005C15EC"/>
    <w:rsid w:val="005C162A"/>
    <w:rsid w:val="005C17F3"/>
    <w:rsid w:val="005C19E3"/>
    <w:rsid w:val="005C1A0B"/>
    <w:rsid w:val="005C1A5B"/>
    <w:rsid w:val="005C1A62"/>
    <w:rsid w:val="005C1BC2"/>
    <w:rsid w:val="005C1CFA"/>
    <w:rsid w:val="005C1EBB"/>
    <w:rsid w:val="005C1ED2"/>
    <w:rsid w:val="005C1F24"/>
    <w:rsid w:val="005C1F6B"/>
    <w:rsid w:val="005C203E"/>
    <w:rsid w:val="005C205C"/>
    <w:rsid w:val="005C240A"/>
    <w:rsid w:val="005C2586"/>
    <w:rsid w:val="005C282C"/>
    <w:rsid w:val="005C2873"/>
    <w:rsid w:val="005C2A45"/>
    <w:rsid w:val="005C2AC6"/>
    <w:rsid w:val="005C2CE6"/>
    <w:rsid w:val="005C2D8F"/>
    <w:rsid w:val="005C2DA6"/>
    <w:rsid w:val="005C2DE1"/>
    <w:rsid w:val="005C2EB1"/>
    <w:rsid w:val="005C2F59"/>
    <w:rsid w:val="005C3076"/>
    <w:rsid w:val="005C32A3"/>
    <w:rsid w:val="005C3408"/>
    <w:rsid w:val="005C356D"/>
    <w:rsid w:val="005C3689"/>
    <w:rsid w:val="005C3691"/>
    <w:rsid w:val="005C3766"/>
    <w:rsid w:val="005C3AF3"/>
    <w:rsid w:val="005C3C8D"/>
    <w:rsid w:val="005C3CA5"/>
    <w:rsid w:val="005C40F2"/>
    <w:rsid w:val="005C4320"/>
    <w:rsid w:val="005C4386"/>
    <w:rsid w:val="005C4480"/>
    <w:rsid w:val="005C4686"/>
    <w:rsid w:val="005C468C"/>
    <w:rsid w:val="005C4828"/>
    <w:rsid w:val="005C4848"/>
    <w:rsid w:val="005C4ADE"/>
    <w:rsid w:val="005C4C3F"/>
    <w:rsid w:val="005C4DEE"/>
    <w:rsid w:val="005C4EED"/>
    <w:rsid w:val="005C4F80"/>
    <w:rsid w:val="005C500D"/>
    <w:rsid w:val="005C5021"/>
    <w:rsid w:val="005C5066"/>
    <w:rsid w:val="005C521A"/>
    <w:rsid w:val="005C532D"/>
    <w:rsid w:val="005C5367"/>
    <w:rsid w:val="005C53DA"/>
    <w:rsid w:val="005C5543"/>
    <w:rsid w:val="005C564E"/>
    <w:rsid w:val="005C57C9"/>
    <w:rsid w:val="005C5828"/>
    <w:rsid w:val="005C5874"/>
    <w:rsid w:val="005C5ADD"/>
    <w:rsid w:val="005C5C03"/>
    <w:rsid w:val="005C5E87"/>
    <w:rsid w:val="005C618F"/>
    <w:rsid w:val="005C6241"/>
    <w:rsid w:val="005C624F"/>
    <w:rsid w:val="005C6311"/>
    <w:rsid w:val="005C634D"/>
    <w:rsid w:val="005C63B3"/>
    <w:rsid w:val="005C6427"/>
    <w:rsid w:val="005C65BE"/>
    <w:rsid w:val="005C663C"/>
    <w:rsid w:val="005C66BE"/>
    <w:rsid w:val="005C680D"/>
    <w:rsid w:val="005C6975"/>
    <w:rsid w:val="005C6C03"/>
    <w:rsid w:val="005C6C3B"/>
    <w:rsid w:val="005C6C89"/>
    <w:rsid w:val="005C6CA7"/>
    <w:rsid w:val="005C7202"/>
    <w:rsid w:val="005C7226"/>
    <w:rsid w:val="005C783F"/>
    <w:rsid w:val="005C7928"/>
    <w:rsid w:val="005C7A0A"/>
    <w:rsid w:val="005C7BB9"/>
    <w:rsid w:val="005C7BC7"/>
    <w:rsid w:val="005C7D12"/>
    <w:rsid w:val="005C7D40"/>
    <w:rsid w:val="005C7E95"/>
    <w:rsid w:val="005C7F2D"/>
    <w:rsid w:val="005D01F9"/>
    <w:rsid w:val="005D030A"/>
    <w:rsid w:val="005D0D33"/>
    <w:rsid w:val="005D0D34"/>
    <w:rsid w:val="005D0E80"/>
    <w:rsid w:val="005D11E0"/>
    <w:rsid w:val="005D12A6"/>
    <w:rsid w:val="005D153D"/>
    <w:rsid w:val="005D16A8"/>
    <w:rsid w:val="005D1775"/>
    <w:rsid w:val="005D19A4"/>
    <w:rsid w:val="005D19D1"/>
    <w:rsid w:val="005D1A64"/>
    <w:rsid w:val="005D1B1A"/>
    <w:rsid w:val="005D1CDD"/>
    <w:rsid w:val="005D1E3B"/>
    <w:rsid w:val="005D20E7"/>
    <w:rsid w:val="005D2140"/>
    <w:rsid w:val="005D221D"/>
    <w:rsid w:val="005D22B4"/>
    <w:rsid w:val="005D23DA"/>
    <w:rsid w:val="005D2417"/>
    <w:rsid w:val="005D245D"/>
    <w:rsid w:val="005D2508"/>
    <w:rsid w:val="005D25A9"/>
    <w:rsid w:val="005D2726"/>
    <w:rsid w:val="005D2805"/>
    <w:rsid w:val="005D2872"/>
    <w:rsid w:val="005D2942"/>
    <w:rsid w:val="005D2A9D"/>
    <w:rsid w:val="005D2C57"/>
    <w:rsid w:val="005D2F98"/>
    <w:rsid w:val="005D2F9A"/>
    <w:rsid w:val="005D3009"/>
    <w:rsid w:val="005D3051"/>
    <w:rsid w:val="005D31B5"/>
    <w:rsid w:val="005D3253"/>
    <w:rsid w:val="005D32D0"/>
    <w:rsid w:val="005D3661"/>
    <w:rsid w:val="005D372C"/>
    <w:rsid w:val="005D3887"/>
    <w:rsid w:val="005D3913"/>
    <w:rsid w:val="005D39FD"/>
    <w:rsid w:val="005D3A0A"/>
    <w:rsid w:val="005D3B29"/>
    <w:rsid w:val="005D3E0C"/>
    <w:rsid w:val="005D3E45"/>
    <w:rsid w:val="005D3EA6"/>
    <w:rsid w:val="005D3F21"/>
    <w:rsid w:val="005D3FC1"/>
    <w:rsid w:val="005D40A7"/>
    <w:rsid w:val="005D417F"/>
    <w:rsid w:val="005D4419"/>
    <w:rsid w:val="005D4450"/>
    <w:rsid w:val="005D455A"/>
    <w:rsid w:val="005D4DC1"/>
    <w:rsid w:val="005D4DFB"/>
    <w:rsid w:val="005D4E47"/>
    <w:rsid w:val="005D501A"/>
    <w:rsid w:val="005D5146"/>
    <w:rsid w:val="005D5218"/>
    <w:rsid w:val="005D52BF"/>
    <w:rsid w:val="005D52EB"/>
    <w:rsid w:val="005D570D"/>
    <w:rsid w:val="005D57BD"/>
    <w:rsid w:val="005D584F"/>
    <w:rsid w:val="005D59D2"/>
    <w:rsid w:val="005D5A13"/>
    <w:rsid w:val="005D5AA1"/>
    <w:rsid w:val="005D5ACE"/>
    <w:rsid w:val="005D5B27"/>
    <w:rsid w:val="005D5E8F"/>
    <w:rsid w:val="005D5E90"/>
    <w:rsid w:val="005D5FCB"/>
    <w:rsid w:val="005D6042"/>
    <w:rsid w:val="005D6085"/>
    <w:rsid w:val="005D6116"/>
    <w:rsid w:val="005D62C4"/>
    <w:rsid w:val="005D6496"/>
    <w:rsid w:val="005D64F9"/>
    <w:rsid w:val="005D6741"/>
    <w:rsid w:val="005D6892"/>
    <w:rsid w:val="005D6B65"/>
    <w:rsid w:val="005D6D52"/>
    <w:rsid w:val="005D7004"/>
    <w:rsid w:val="005D71B2"/>
    <w:rsid w:val="005D7209"/>
    <w:rsid w:val="005D7390"/>
    <w:rsid w:val="005D74E1"/>
    <w:rsid w:val="005D74FC"/>
    <w:rsid w:val="005D761E"/>
    <w:rsid w:val="005D7625"/>
    <w:rsid w:val="005D77A4"/>
    <w:rsid w:val="005D77D9"/>
    <w:rsid w:val="005D79DE"/>
    <w:rsid w:val="005D79F3"/>
    <w:rsid w:val="005D7B1A"/>
    <w:rsid w:val="005D7B55"/>
    <w:rsid w:val="005D7BDC"/>
    <w:rsid w:val="005D7F9D"/>
    <w:rsid w:val="005E00B0"/>
    <w:rsid w:val="005E0129"/>
    <w:rsid w:val="005E0662"/>
    <w:rsid w:val="005E06AE"/>
    <w:rsid w:val="005E0710"/>
    <w:rsid w:val="005E07AC"/>
    <w:rsid w:val="005E0C98"/>
    <w:rsid w:val="005E0CB2"/>
    <w:rsid w:val="005E0CC8"/>
    <w:rsid w:val="005E0D64"/>
    <w:rsid w:val="005E0DD0"/>
    <w:rsid w:val="005E0F1F"/>
    <w:rsid w:val="005E117A"/>
    <w:rsid w:val="005E12BD"/>
    <w:rsid w:val="005E183A"/>
    <w:rsid w:val="005E1931"/>
    <w:rsid w:val="005E1E14"/>
    <w:rsid w:val="005E1EBB"/>
    <w:rsid w:val="005E1EF8"/>
    <w:rsid w:val="005E1F92"/>
    <w:rsid w:val="005E2055"/>
    <w:rsid w:val="005E207A"/>
    <w:rsid w:val="005E2080"/>
    <w:rsid w:val="005E2096"/>
    <w:rsid w:val="005E2200"/>
    <w:rsid w:val="005E272D"/>
    <w:rsid w:val="005E2801"/>
    <w:rsid w:val="005E281D"/>
    <w:rsid w:val="005E298A"/>
    <w:rsid w:val="005E2A0F"/>
    <w:rsid w:val="005E2AE6"/>
    <w:rsid w:val="005E2B4F"/>
    <w:rsid w:val="005E2E27"/>
    <w:rsid w:val="005E2EA2"/>
    <w:rsid w:val="005E3178"/>
    <w:rsid w:val="005E3979"/>
    <w:rsid w:val="005E39D9"/>
    <w:rsid w:val="005E3A5F"/>
    <w:rsid w:val="005E40AA"/>
    <w:rsid w:val="005E415D"/>
    <w:rsid w:val="005E48A5"/>
    <w:rsid w:val="005E48BD"/>
    <w:rsid w:val="005E4AE1"/>
    <w:rsid w:val="005E4B17"/>
    <w:rsid w:val="005E4C10"/>
    <w:rsid w:val="005E4C85"/>
    <w:rsid w:val="005E4C9A"/>
    <w:rsid w:val="005E4D8A"/>
    <w:rsid w:val="005E4F71"/>
    <w:rsid w:val="005E4F9B"/>
    <w:rsid w:val="005E4FA7"/>
    <w:rsid w:val="005E5213"/>
    <w:rsid w:val="005E52E7"/>
    <w:rsid w:val="005E53C3"/>
    <w:rsid w:val="005E5501"/>
    <w:rsid w:val="005E5555"/>
    <w:rsid w:val="005E58BE"/>
    <w:rsid w:val="005E5964"/>
    <w:rsid w:val="005E59FF"/>
    <w:rsid w:val="005E5A38"/>
    <w:rsid w:val="005E5B33"/>
    <w:rsid w:val="005E5BB1"/>
    <w:rsid w:val="005E5D68"/>
    <w:rsid w:val="005E5E4F"/>
    <w:rsid w:val="005E5F42"/>
    <w:rsid w:val="005E61E1"/>
    <w:rsid w:val="005E6372"/>
    <w:rsid w:val="005E6477"/>
    <w:rsid w:val="005E6663"/>
    <w:rsid w:val="005E66A1"/>
    <w:rsid w:val="005E681F"/>
    <w:rsid w:val="005E69DF"/>
    <w:rsid w:val="005E6AC0"/>
    <w:rsid w:val="005E6AEF"/>
    <w:rsid w:val="005E6C22"/>
    <w:rsid w:val="005E6C82"/>
    <w:rsid w:val="005E6CC5"/>
    <w:rsid w:val="005E6CD7"/>
    <w:rsid w:val="005E6D1B"/>
    <w:rsid w:val="005E6F21"/>
    <w:rsid w:val="005E70AB"/>
    <w:rsid w:val="005E70C7"/>
    <w:rsid w:val="005E7162"/>
    <w:rsid w:val="005E72FC"/>
    <w:rsid w:val="005E72FF"/>
    <w:rsid w:val="005E7382"/>
    <w:rsid w:val="005E742C"/>
    <w:rsid w:val="005E7441"/>
    <w:rsid w:val="005E7610"/>
    <w:rsid w:val="005E770A"/>
    <w:rsid w:val="005E7AD6"/>
    <w:rsid w:val="005E7B9C"/>
    <w:rsid w:val="005E7C55"/>
    <w:rsid w:val="005E7F09"/>
    <w:rsid w:val="005E7FB8"/>
    <w:rsid w:val="005F026E"/>
    <w:rsid w:val="005F0482"/>
    <w:rsid w:val="005F07BF"/>
    <w:rsid w:val="005F08A0"/>
    <w:rsid w:val="005F097A"/>
    <w:rsid w:val="005F09C0"/>
    <w:rsid w:val="005F09CF"/>
    <w:rsid w:val="005F0BB6"/>
    <w:rsid w:val="005F0C55"/>
    <w:rsid w:val="005F0E38"/>
    <w:rsid w:val="005F0E7A"/>
    <w:rsid w:val="005F1093"/>
    <w:rsid w:val="005F11B2"/>
    <w:rsid w:val="005F14A6"/>
    <w:rsid w:val="005F1548"/>
    <w:rsid w:val="005F158B"/>
    <w:rsid w:val="005F15C9"/>
    <w:rsid w:val="005F1744"/>
    <w:rsid w:val="005F1831"/>
    <w:rsid w:val="005F19B2"/>
    <w:rsid w:val="005F19DF"/>
    <w:rsid w:val="005F1A63"/>
    <w:rsid w:val="005F1C32"/>
    <w:rsid w:val="005F1CCC"/>
    <w:rsid w:val="005F1DD0"/>
    <w:rsid w:val="005F1E4D"/>
    <w:rsid w:val="005F1FE8"/>
    <w:rsid w:val="005F200D"/>
    <w:rsid w:val="005F22D6"/>
    <w:rsid w:val="005F231E"/>
    <w:rsid w:val="005F23DA"/>
    <w:rsid w:val="005F23EA"/>
    <w:rsid w:val="005F2579"/>
    <w:rsid w:val="005F25A1"/>
    <w:rsid w:val="005F26D2"/>
    <w:rsid w:val="005F2CC9"/>
    <w:rsid w:val="005F2E00"/>
    <w:rsid w:val="005F2EC1"/>
    <w:rsid w:val="005F2F0C"/>
    <w:rsid w:val="005F2F56"/>
    <w:rsid w:val="005F300C"/>
    <w:rsid w:val="005F3109"/>
    <w:rsid w:val="005F315D"/>
    <w:rsid w:val="005F3268"/>
    <w:rsid w:val="005F3391"/>
    <w:rsid w:val="005F3513"/>
    <w:rsid w:val="005F3653"/>
    <w:rsid w:val="005F3865"/>
    <w:rsid w:val="005F3869"/>
    <w:rsid w:val="005F38F9"/>
    <w:rsid w:val="005F3924"/>
    <w:rsid w:val="005F393B"/>
    <w:rsid w:val="005F39A3"/>
    <w:rsid w:val="005F3A35"/>
    <w:rsid w:val="005F3AE1"/>
    <w:rsid w:val="005F3D20"/>
    <w:rsid w:val="005F3E56"/>
    <w:rsid w:val="005F3E5D"/>
    <w:rsid w:val="005F3EAA"/>
    <w:rsid w:val="005F3EAD"/>
    <w:rsid w:val="005F41D8"/>
    <w:rsid w:val="005F421F"/>
    <w:rsid w:val="005F43AF"/>
    <w:rsid w:val="005F4680"/>
    <w:rsid w:val="005F477E"/>
    <w:rsid w:val="005F48EB"/>
    <w:rsid w:val="005F48ED"/>
    <w:rsid w:val="005F4BDB"/>
    <w:rsid w:val="005F4E39"/>
    <w:rsid w:val="005F4FF0"/>
    <w:rsid w:val="005F5144"/>
    <w:rsid w:val="005F51F4"/>
    <w:rsid w:val="005F5254"/>
    <w:rsid w:val="005F52DA"/>
    <w:rsid w:val="005F52E7"/>
    <w:rsid w:val="005F53F5"/>
    <w:rsid w:val="005F54A8"/>
    <w:rsid w:val="005F5561"/>
    <w:rsid w:val="005F558D"/>
    <w:rsid w:val="005F5659"/>
    <w:rsid w:val="005F57DE"/>
    <w:rsid w:val="005F5B40"/>
    <w:rsid w:val="005F5C13"/>
    <w:rsid w:val="005F5C1A"/>
    <w:rsid w:val="005F610B"/>
    <w:rsid w:val="005F6114"/>
    <w:rsid w:val="005F619B"/>
    <w:rsid w:val="005F6234"/>
    <w:rsid w:val="005F62C9"/>
    <w:rsid w:val="005F63BF"/>
    <w:rsid w:val="005F6561"/>
    <w:rsid w:val="005F66C5"/>
    <w:rsid w:val="005F6753"/>
    <w:rsid w:val="005F69F1"/>
    <w:rsid w:val="005F69F3"/>
    <w:rsid w:val="005F6B03"/>
    <w:rsid w:val="005F6CE0"/>
    <w:rsid w:val="005F7165"/>
    <w:rsid w:val="005F726B"/>
    <w:rsid w:val="005F7326"/>
    <w:rsid w:val="005F741D"/>
    <w:rsid w:val="005F743E"/>
    <w:rsid w:val="005F751D"/>
    <w:rsid w:val="005F762B"/>
    <w:rsid w:val="005F76F2"/>
    <w:rsid w:val="005F7805"/>
    <w:rsid w:val="005F7A4F"/>
    <w:rsid w:val="005F7A7F"/>
    <w:rsid w:val="005F7AB7"/>
    <w:rsid w:val="005F7ABC"/>
    <w:rsid w:val="005F7B47"/>
    <w:rsid w:val="005F7BA9"/>
    <w:rsid w:val="005F7F67"/>
    <w:rsid w:val="00600103"/>
    <w:rsid w:val="006002E1"/>
    <w:rsid w:val="006002E3"/>
    <w:rsid w:val="0060039A"/>
    <w:rsid w:val="006004E9"/>
    <w:rsid w:val="006005BB"/>
    <w:rsid w:val="006006F3"/>
    <w:rsid w:val="0060076B"/>
    <w:rsid w:val="006007AA"/>
    <w:rsid w:val="00600884"/>
    <w:rsid w:val="006009B3"/>
    <w:rsid w:val="00600A65"/>
    <w:rsid w:val="00600B36"/>
    <w:rsid w:val="00600C74"/>
    <w:rsid w:val="00600CE2"/>
    <w:rsid w:val="00600D27"/>
    <w:rsid w:val="00600DB3"/>
    <w:rsid w:val="00600E56"/>
    <w:rsid w:val="00600F6C"/>
    <w:rsid w:val="006010F4"/>
    <w:rsid w:val="0060118F"/>
    <w:rsid w:val="006011FA"/>
    <w:rsid w:val="006014EC"/>
    <w:rsid w:val="00601562"/>
    <w:rsid w:val="006015A1"/>
    <w:rsid w:val="0060165F"/>
    <w:rsid w:val="0060174E"/>
    <w:rsid w:val="0060198F"/>
    <w:rsid w:val="00601A33"/>
    <w:rsid w:val="00601C9B"/>
    <w:rsid w:val="00601E0E"/>
    <w:rsid w:val="00601E8E"/>
    <w:rsid w:val="00601EDD"/>
    <w:rsid w:val="00601EFE"/>
    <w:rsid w:val="00602063"/>
    <w:rsid w:val="006020C5"/>
    <w:rsid w:val="006021C4"/>
    <w:rsid w:val="006021D2"/>
    <w:rsid w:val="00602219"/>
    <w:rsid w:val="00602442"/>
    <w:rsid w:val="006024BD"/>
    <w:rsid w:val="0060255E"/>
    <w:rsid w:val="00602694"/>
    <w:rsid w:val="006026F3"/>
    <w:rsid w:val="006026FD"/>
    <w:rsid w:val="00602A75"/>
    <w:rsid w:val="00602AA7"/>
    <w:rsid w:val="00602B60"/>
    <w:rsid w:val="00602CFB"/>
    <w:rsid w:val="00602D80"/>
    <w:rsid w:val="00602D9F"/>
    <w:rsid w:val="00602FD2"/>
    <w:rsid w:val="00603051"/>
    <w:rsid w:val="00603495"/>
    <w:rsid w:val="006034DF"/>
    <w:rsid w:val="0060396C"/>
    <w:rsid w:val="00603A75"/>
    <w:rsid w:val="00603C44"/>
    <w:rsid w:val="00603DF4"/>
    <w:rsid w:val="00603FC0"/>
    <w:rsid w:val="006040C0"/>
    <w:rsid w:val="006041FA"/>
    <w:rsid w:val="00604301"/>
    <w:rsid w:val="0060435E"/>
    <w:rsid w:val="00604369"/>
    <w:rsid w:val="00604400"/>
    <w:rsid w:val="00604424"/>
    <w:rsid w:val="00604645"/>
    <w:rsid w:val="00604703"/>
    <w:rsid w:val="0060473C"/>
    <w:rsid w:val="006049FC"/>
    <w:rsid w:val="00604C00"/>
    <w:rsid w:val="00604C73"/>
    <w:rsid w:val="00604DF8"/>
    <w:rsid w:val="0060505D"/>
    <w:rsid w:val="0060584B"/>
    <w:rsid w:val="0060585D"/>
    <w:rsid w:val="00605A21"/>
    <w:rsid w:val="00605B48"/>
    <w:rsid w:val="00605B85"/>
    <w:rsid w:val="00605D37"/>
    <w:rsid w:val="00605EF1"/>
    <w:rsid w:val="00605F3B"/>
    <w:rsid w:val="006061DF"/>
    <w:rsid w:val="00606498"/>
    <w:rsid w:val="00606572"/>
    <w:rsid w:val="00606777"/>
    <w:rsid w:val="00606867"/>
    <w:rsid w:val="006068F1"/>
    <w:rsid w:val="00606AFD"/>
    <w:rsid w:val="00606C06"/>
    <w:rsid w:val="00606CA5"/>
    <w:rsid w:val="00606CC1"/>
    <w:rsid w:val="00606E72"/>
    <w:rsid w:val="00606EE8"/>
    <w:rsid w:val="0060710C"/>
    <w:rsid w:val="0060710F"/>
    <w:rsid w:val="00607158"/>
    <w:rsid w:val="0060752E"/>
    <w:rsid w:val="0060753B"/>
    <w:rsid w:val="0060753F"/>
    <w:rsid w:val="0060767C"/>
    <w:rsid w:val="006076AF"/>
    <w:rsid w:val="0060774A"/>
    <w:rsid w:val="0060777C"/>
    <w:rsid w:val="00607800"/>
    <w:rsid w:val="0060782A"/>
    <w:rsid w:val="006079EC"/>
    <w:rsid w:val="00607B75"/>
    <w:rsid w:val="00607CF6"/>
    <w:rsid w:val="0061010D"/>
    <w:rsid w:val="00610259"/>
    <w:rsid w:val="00610284"/>
    <w:rsid w:val="006102FC"/>
    <w:rsid w:val="0061032A"/>
    <w:rsid w:val="00610566"/>
    <w:rsid w:val="00610798"/>
    <w:rsid w:val="006108C5"/>
    <w:rsid w:val="00610912"/>
    <w:rsid w:val="00610ADF"/>
    <w:rsid w:val="00610E07"/>
    <w:rsid w:val="00610FE1"/>
    <w:rsid w:val="00610FE8"/>
    <w:rsid w:val="006110AB"/>
    <w:rsid w:val="006110EE"/>
    <w:rsid w:val="00611123"/>
    <w:rsid w:val="00611262"/>
    <w:rsid w:val="00611479"/>
    <w:rsid w:val="006114C7"/>
    <w:rsid w:val="006116C3"/>
    <w:rsid w:val="0061188E"/>
    <w:rsid w:val="00611C6A"/>
    <w:rsid w:val="00611EF9"/>
    <w:rsid w:val="00611FFB"/>
    <w:rsid w:val="00612236"/>
    <w:rsid w:val="0061234E"/>
    <w:rsid w:val="0061241F"/>
    <w:rsid w:val="00612497"/>
    <w:rsid w:val="0061276F"/>
    <w:rsid w:val="006128E8"/>
    <w:rsid w:val="006128F2"/>
    <w:rsid w:val="0061297D"/>
    <w:rsid w:val="00612AA4"/>
    <w:rsid w:val="00612B4D"/>
    <w:rsid w:val="00612BCB"/>
    <w:rsid w:val="00612C0B"/>
    <w:rsid w:val="00612C4A"/>
    <w:rsid w:val="00612D07"/>
    <w:rsid w:val="00612DB2"/>
    <w:rsid w:val="00612E00"/>
    <w:rsid w:val="00612EB2"/>
    <w:rsid w:val="00612EF9"/>
    <w:rsid w:val="00612F89"/>
    <w:rsid w:val="00612F97"/>
    <w:rsid w:val="0061316B"/>
    <w:rsid w:val="00613362"/>
    <w:rsid w:val="00613387"/>
    <w:rsid w:val="006134B6"/>
    <w:rsid w:val="00613662"/>
    <w:rsid w:val="00613737"/>
    <w:rsid w:val="00613762"/>
    <w:rsid w:val="0061392F"/>
    <w:rsid w:val="006139BA"/>
    <w:rsid w:val="00613C1A"/>
    <w:rsid w:val="00613C44"/>
    <w:rsid w:val="00613CFB"/>
    <w:rsid w:val="00613D03"/>
    <w:rsid w:val="00613E0A"/>
    <w:rsid w:val="00613E5E"/>
    <w:rsid w:val="00614006"/>
    <w:rsid w:val="00614120"/>
    <w:rsid w:val="006141CA"/>
    <w:rsid w:val="00614246"/>
    <w:rsid w:val="006142B1"/>
    <w:rsid w:val="006142EE"/>
    <w:rsid w:val="006142F4"/>
    <w:rsid w:val="006144AA"/>
    <w:rsid w:val="006146BC"/>
    <w:rsid w:val="0061470D"/>
    <w:rsid w:val="0061482A"/>
    <w:rsid w:val="00614940"/>
    <w:rsid w:val="00614A83"/>
    <w:rsid w:val="00614B23"/>
    <w:rsid w:val="00614D52"/>
    <w:rsid w:val="00614D68"/>
    <w:rsid w:val="00614EB1"/>
    <w:rsid w:val="00614EBE"/>
    <w:rsid w:val="0061501E"/>
    <w:rsid w:val="006151CA"/>
    <w:rsid w:val="00615453"/>
    <w:rsid w:val="006155C1"/>
    <w:rsid w:val="006155C8"/>
    <w:rsid w:val="006156A9"/>
    <w:rsid w:val="006156B4"/>
    <w:rsid w:val="006157AE"/>
    <w:rsid w:val="00615898"/>
    <w:rsid w:val="00615A4A"/>
    <w:rsid w:val="00615AC9"/>
    <w:rsid w:val="00615BFD"/>
    <w:rsid w:val="00615C2D"/>
    <w:rsid w:val="00615CA6"/>
    <w:rsid w:val="00615CA9"/>
    <w:rsid w:val="00615EA1"/>
    <w:rsid w:val="00615F27"/>
    <w:rsid w:val="006160A9"/>
    <w:rsid w:val="006161A8"/>
    <w:rsid w:val="00616365"/>
    <w:rsid w:val="006166C7"/>
    <w:rsid w:val="0061689B"/>
    <w:rsid w:val="00616B8A"/>
    <w:rsid w:val="00616DC9"/>
    <w:rsid w:val="00616DEF"/>
    <w:rsid w:val="00616DFA"/>
    <w:rsid w:val="00616E1B"/>
    <w:rsid w:val="00616E3B"/>
    <w:rsid w:val="00616E70"/>
    <w:rsid w:val="00617058"/>
    <w:rsid w:val="006172CB"/>
    <w:rsid w:val="00617301"/>
    <w:rsid w:val="00617336"/>
    <w:rsid w:val="00617370"/>
    <w:rsid w:val="0061740D"/>
    <w:rsid w:val="0061746F"/>
    <w:rsid w:val="006176A0"/>
    <w:rsid w:val="00617A6C"/>
    <w:rsid w:val="00617AD9"/>
    <w:rsid w:val="00617B08"/>
    <w:rsid w:val="00617D4F"/>
    <w:rsid w:val="00617E21"/>
    <w:rsid w:val="00617E4B"/>
    <w:rsid w:val="00617F53"/>
    <w:rsid w:val="00617F91"/>
    <w:rsid w:val="00620102"/>
    <w:rsid w:val="00620115"/>
    <w:rsid w:val="00620206"/>
    <w:rsid w:val="0062030D"/>
    <w:rsid w:val="00620339"/>
    <w:rsid w:val="0062043A"/>
    <w:rsid w:val="0062067C"/>
    <w:rsid w:val="00620690"/>
    <w:rsid w:val="006208F8"/>
    <w:rsid w:val="00620B09"/>
    <w:rsid w:val="00620B77"/>
    <w:rsid w:val="00620BE7"/>
    <w:rsid w:val="00620DAF"/>
    <w:rsid w:val="00620EBA"/>
    <w:rsid w:val="00620EC7"/>
    <w:rsid w:val="00620FC3"/>
    <w:rsid w:val="00620FEB"/>
    <w:rsid w:val="006211F8"/>
    <w:rsid w:val="006213AB"/>
    <w:rsid w:val="0062140D"/>
    <w:rsid w:val="00621738"/>
    <w:rsid w:val="00621889"/>
    <w:rsid w:val="006218A7"/>
    <w:rsid w:val="006219CB"/>
    <w:rsid w:val="00621DD0"/>
    <w:rsid w:val="00621DED"/>
    <w:rsid w:val="006220D5"/>
    <w:rsid w:val="006223DB"/>
    <w:rsid w:val="0062252F"/>
    <w:rsid w:val="0062259F"/>
    <w:rsid w:val="006226EB"/>
    <w:rsid w:val="006227E2"/>
    <w:rsid w:val="00622803"/>
    <w:rsid w:val="0062284C"/>
    <w:rsid w:val="006228A3"/>
    <w:rsid w:val="006228DA"/>
    <w:rsid w:val="00622A63"/>
    <w:rsid w:val="00622D9E"/>
    <w:rsid w:val="00622DB3"/>
    <w:rsid w:val="00622DC9"/>
    <w:rsid w:val="00622DCA"/>
    <w:rsid w:val="00622E8A"/>
    <w:rsid w:val="00622F3B"/>
    <w:rsid w:val="00622F5D"/>
    <w:rsid w:val="00622FBB"/>
    <w:rsid w:val="00622FC5"/>
    <w:rsid w:val="006230C3"/>
    <w:rsid w:val="006230D7"/>
    <w:rsid w:val="006232F6"/>
    <w:rsid w:val="00623537"/>
    <w:rsid w:val="0062355C"/>
    <w:rsid w:val="00623564"/>
    <w:rsid w:val="00623617"/>
    <w:rsid w:val="006237D4"/>
    <w:rsid w:val="00623841"/>
    <w:rsid w:val="0062399F"/>
    <w:rsid w:val="00623A1B"/>
    <w:rsid w:val="00623A1D"/>
    <w:rsid w:val="00623BEC"/>
    <w:rsid w:val="00623D45"/>
    <w:rsid w:val="00623D8D"/>
    <w:rsid w:val="00623DB9"/>
    <w:rsid w:val="00623E9C"/>
    <w:rsid w:val="00623F74"/>
    <w:rsid w:val="006241D1"/>
    <w:rsid w:val="00624266"/>
    <w:rsid w:val="00624302"/>
    <w:rsid w:val="006243FB"/>
    <w:rsid w:val="00624449"/>
    <w:rsid w:val="00624705"/>
    <w:rsid w:val="00624A6B"/>
    <w:rsid w:val="00624B07"/>
    <w:rsid w:val="00624B25"/>
    <w:rsid w:val="00624E8D"/>
    <w:rsid w:val="00624ED3"/>
    <w:rsid w:val="0062515F"/>
    <w:rsid w:val="006251A1"/>
    <w:rsid w:val="006251D4"/>
    <w:rsid w:val="00625262"/>
    <w:rsid w:val="006252A4"/>
    <w:rsid w:val="006252A9"/>
    <w:rsid w:val="006253F5"/>
    <w:rsid w:val="006254E4"/>
    <w:rsid w:val="006256BF"/>
    <w:rsid w:val="00625AE7"/>
    <w:rsid w:val="00625AF7"/>
    <w:rsid w:val="00625B11"/>
    <w:rsid w:val="00625D29"/>
    <w:rsid w:val="00625EEC"/>
    <w:rsid w:val="0062627E"/>
    <w:rsid w:val="00626290"/>
    <w:rsid w:val="0062629E"/>
    <w:rsid w:val="006263F4"/>
    <w:rsid w:val="006265B8"/>
    <w:rsid w:val="006265EC"/>
    <w:rsid w:val="00626633"/>
    <w:rsid w:val="00626659"/>
    <w:rsid w:val="00626775"/>
    <w:rsid w:val="00626815"/>
    <w:rsid w:val="0062684F"/>
    <w:rsid w:val="00626B6F"/>
    <w:rsid w:val="00626BB6"/>
    <w:rsid w:val="00626BDB"/>
    <w:rsid w:val="00626CD6"/>
    <w:rsid w:val="00626D63"/>
    <w:rsid w:val="00626F4C"/>
    <w:rsid w:val="006270F7"/>
    <w:rsid w:val="006272D4"/>
    <w:rsid w:val="00627346"/>
    <w:rsid w:val="00627350"/>
    <w:rsid w:val="0062741D"/>
    <w:rsid w:val="006276C1"/>
    <w:rsid w:val="00627A00"/>
    <w:rsid w:val="00627B2D"/>
    <w:rsid w:val="00627BA9"/>
    <w:rsid w:val="00627BCE"/>
    <w:rsid w:val="00627FCD"/>
    <w:rsid w:val="006303F8"/>
    <w:rsid w:val="006304D4"/>
    <w:rsid w:val="00630A6F"/>
    <w:rsid w:val="00630C88"/>
    <w:rsid w:val="00630D15"/>
    <w:rsid w:val="00630E6C"/>
    <w:rsid w:val="00630E92"/>
    <w:rsid w:val="00631073"/>
    <w:rsid w:val="00631251"/>
    <w:rsid w:val="00631313"/>
    <w:rsid w:val="00631329"/>
    <w:rsid w:val="00631500"/>
    <w:rsid w:val="00631551"/>
    <w:rsid w:val="00631554"/>
    <w:rsid w:val="0063155F"/>
    <w:rsid w:val="006317CC"/>
    <w:rsid w:val="00631816"/>
    <w:rsid w:val="00631912"/>
    <w:rsid w:val="0063196A"/>
    <w:rsid w:val="00631A0A"/>
    <w:rsid w:val="00631AAF"/>
    <w:rsid w:val="00631B44"/>
    <w:rsid w:val="00631B63"/>
    <w:rsid w:val="00631B8A"/>
    <w:rsid w:val="00631CBF"/>
    <w:rsid w:val="00631D03"/>
    <w:rsid w:val="00631E87"/>
    <w:rsid w:val="00631F76"/>
    <w:rsid w:val="00631F8B"/>
    <w:rsid w:val="00631FC1"/>
    <w:rsid w:val="00632144"/>
    <w:rsid w:val="00632C45"/>
    <w:rsid w:val="00632D96"/>
    <w:rsid w:val="00632E25"/>
    <w:rsid w:val="00632E3B"/>
    <w:rsid w:val="00632E48"/>
    <w:rsid w:val="00632E72"/>
    <w:rsid w:val="00632E85"/>
    <w:rsid w:val="00633083"/>
    <w:rsid w:val="00633109"/>
    <w:rsid w:val="00633323"/>
    <w:rsid w:val="006336B2"/>
    <w:rsid w:val="006336EF"/>
    <w:rsid w:val="006339FB"/>
    <w:rsid w:val="00633A33"/>
    <w:rsid w:val="00633B57"/>
    <w:rsid w:val="00633E06"/>
    <w:rsid w:val="00633E30"/>
    <w:rsid w:val="00633E3A"/>
    <w:rsid w:val="00633F28"/>
    <w:rsid w:val="00633F48"/>
    <w:rsid w:val="006340F0"/>
    <w:rsid w:val="006340F3"/>
    <w:rsid w:val="00634136"/>
    <w:rsid w:val="00634178"/>
    <w:rsid w:val="00634371"/>
    <w:rsid w:val="006343C4"/>
    <w:rsid w:val="00634402"/>
    <w:rsid w:val="006344D8"/>
    <w:rsid w:val="006345A3"/>
    <w:rsid w:val="006345A7"/>
    <w:rsid w:val="00634619"/>
    <w:rsid w:val="00634732"/>
    <w:rsid w:val="006347B0"/>
    <w:rsid w:val="00634823"/>
    <w:rsid w:val="006348E6"/>
    <w:rsid w:val="00634924"/>
    <w:rsid w:val="00634A08"/>
    <w:rsid w:val="00634A54"/>
    <w:rsid w:val="00634A92"/>
    <w:rsid w:val="00634B6C"/>
    <w:rsid w:val="00634B73"/>
    <w:rsid w:val="00634B8C"/>
    <w:rsid w:val="00634FFD"/>
    <w:rsid w:val="0063508D"/>
    <w:rsid w:val="006353F9"/>
    <w:rsid w:val="006354AA"/>
    <w:rsid w:val="0063553B"/>
    <w:rsid w:val="006356BC"/>
    <w:rsid w:val="00635710"/>
    <w:rsid w:val="006358D3"/>
    <w:rsid w:val="00635A55"/>
    <w:rsid w:val="00635C06"/>
    <w:rsid w:val="00635EC7"/>
    <w:rsid w:val="00635FFD"/>
    <w:rsid w:val="0063601D"/>
    <w:rsid w:val="006361AF"/>
    <w:rsid w:val="00636436"/>
    <w:rsid w:val="006364AB"/>
    <w:rsid w:val="0063669D"/>
    <w:rsid w:val="006367B5"/>
    <w:rsid w:val="00636891"/>
    <w:rsid w:val="006369A3"/>
    <w:rsid w:val="00636AD3"/>
    <w:rsid w:val="00636B89"/>
    <w:rsid w:val="00636E6A"/>
    <w:rsid w:val="00636F25"/>
    <w:rsid w:val="0063705D"/>
    <w:rsid w:val="006371E6"/>
    <w:rsid w:val="006372B2"/>
    <w:rsid w:val="006373C8"/>
    <w:rsid w:val="006374C1"/>
    <w:rsid w:val="0063776E"/>
    <w:rsid w:val="0063799C"/>
    <w:rsid w:val="00637AE0"/>
    <w:rsid w:val="00637CD2"/>
    <w:rsid w:val="00637D0C"/>
    <w:rsid w:val="00640135"/>
    <w:rsid w:val="006401BB"/>
    <w:rsid w:val="0064021B"/>
    <w:rsid w:val="006406E5"/>
    <w:rsid w:val="00640725"/>
    <w:rsid w:val="006407CA"/>
    <w:rsid w:val="00640835"/>
    <w:rsid w:val="0064094B"/>
    <w:rsid w:val="00640968"/>
    <w:rsid w:val="00640B40"/>
    <w:rsid w:val="00640CA2"/>
    <w:rsid w:val="00640D0F"/>
    <w:rsid w:val="00640D87"/>
    <w:rsid w:val="00640EF2"/>
    <w:rsid w:val="00640F31"/>
    <w:rsid w:val="00640FB7"/>
    <w:rsid w:val="0064116D"/>
    <w:rsid w:val="006418E7"/>
    <w:rsid w:val="00641A0D"/>
    <w:rsid w:val="00641A16"/>
    <w:rsid w:val="00641B93"/>
    <w:rsid w:val="00641BBB"/>
    <w:rsid w:val="00641F83"/>
    <w:rsid w:val="00642244"/>
    <w:rsid w:val="006423DF"/>
    <w:rsid w:val="0064242B"/>
    <w:rsid w:val="0064245C"/>
    <w:rsid w:val="0064248E"/>
    <w:rsid w:val="006425D6"/>
    <w:rsid w:val="006426C6"/>
    <w:rsid w:val="00642737"/>
    <w:rsid w:val="006428D3"/>
    <w:rsid w:val="0064293A"/>
    <w:rsid w:val="0064294A"/>
    <w:rsid w:val="00642C31"/>
    <w:rsid w:val="00642C44"/>
    <w:rsid w:val="00642D0D"/>
    <w:rsid w:val="00642DB7"/>
    <w:rsid w:val="00642DD7"/>
    <w:rsid w:val="00642E56"/>
    <w:rsid w:val="006430E1"/>
    <w:rsid w:val="006430EA"/>
    <w:rsid w:val="006432E5"/>
    <w:rsid w:val="006432F6"/>
    <w:rsid w:val="006434B1"/>
    <w:rsid w:val="006436D0"/>
    <w:rsid w:val="0064374E"/>
    <w:rsid w:val="00643BAB"/>
    <w:rsid w:val="00643BB7"/>
    <w:rsid w:val="00643C6D"/>
    <w:rsid w:val="006440CC"/>
    <w:rsid w:val="00644122"/>
    <w:rsid w:val="006441EC"/>
    <w:rsid w:val="006442C9"/>
    <w:rsid w:val="0064446B"/>
    <w:rsid w:val="006444C9"/>
    <w:rsid w:val="006445F8"/>
    <w:rsid w:val="00644711"/>
    <w:rsid w:val="0064479B"/>
    <w:rsid w:val="0064485F"/>
    <w:rsid w:val="006449B0"/>
    <w:rsid w:val="00644CE6"/>
    <w:rsid w:val="00644D64"/>
    <w:rsid w:val="00644D7B"/>
    <w:rsid w:val="00644FE5"/>
    <w:rsid w:val="00645432"/>
    <w:rsid w:val="0064561C"/>
    <w:rsid w:val="00645688"/>
    <w:rsid w:val="006456BF"/>
    <w:rsid w:val="00645854"/>
    <w:rsid w:val="00645906"/>
    <w:rsid w:val="00645B78"/>
    <w:rsid w:val="00645CAF"/>
    <w:rsid w:val="00645D25"/>
    <w:rsid w:val="00645DD8"/>
    <w:rsid w:val="00645E1D"/>
    <w:rsid w:val="00645EE7"/>
    <w:rsid w:val="006460A8"/>
    <w:rsid w:val="00646207"/>
    <w:rsid w:val="0064626C"/>
    <w:rsid w:val="00646448"/>
    <w:rsid w:val="00646560"/>
    <w:rsid w:val="00646697"/>
    <w:rsid w:val="0064688D"/>
    <w:rsid w:val="00647073"/>
    <w:rsid w:val="0064727F"/>
    <w:rsid w:val="0064730A"/>
    <w:rsid w:val="0064752B"/>
    <w:rsid w:val="006476AF"/>
    <w:rsid w:val="00647713"/>
    <w:rsid w:val="00647756"/>
    <w:rsid w:val="006477C4"/>
    <w:rsid w:val="00647B05"/>
    <w:rsid w:val="00647C1A"/>
    <w:rsid w:val="00647C31"/>
    <w:rsid w:val="00647C3D"/>
    <w:rsid w:val="00647C88"/>
    <w:rsid w:val="00647CBD"/>
    <w:rsid w:val="00647D45"/>
    <w:rsid w:val="00647D4E"/>
    <w:rsid w:val="00647DD7"/>
    <w:rsid w:val="00647EFB"/>
    <w:rsid w:val="00647F60"/>
    <w:rsid w:val="00650064"/>
    <w:rsid w:val="006500A5"/>
    <w:rsid w:val="006501E5"/>
    <w:rsid w:val="0065034B"/>
    <w:rsid w:val="00650568"/>
    <w:rsid w:val="006507BF"/>
    <w:rsid w:val="006508BC"/>
    <w:rsid w:val="00650955"/>
    <w:rsid w:val="00650B06"/>
    <w:rsid w:val="00650B7F"/>
    <w:rsid w:val="00650BC3"/>
    <w:rsid w:val="00650E66"/>
    <w:rsid w:val="00650F7F"/>
    <w:rsid w:val="006511DF"/>
    <w:rsid w:val="0065122E"/>
    <w:rsid w:val="00651271"/>
    <w:rsid w:val="0065133B"/>
    <w:rsid w:val="006513AB"/>
    <w:rsid w:val="00651586"/>
    <w:rsid w:val="00651772"/>
    <w:rsid w:val="00651924"/>
    <w:rsid w:val="006519E5"/>
    <w:rsid w:val="00651A01"/>
    <w:rsid w:val="00651C33"/>
    <w:rsid w:val="00651D09"/>
    <w:rsid w:val="00651DE8"/>
    <w:rsid w:val="00652213"/>
    <w:rsid w:val="0065221F"/>
    <w:rsid w:val="00652315"/>
    <w:rsid w:val="006524C8"/>
    <w:rsid w:val="00652984"/>
    <w:rsid w:val="006529A2"/>
    <w:rsid w:val="00652A0B"/>
    <w:rsid w:val="00652FC4"/>
    <w:rsid w:val="0065358D"/>
    <w:rsid w:val="006535DF"/>
    <w:rsid w:val="0065368D"/>
    <w:rsid w:val="006536D3"/>
    <w:rsid w:val="006537B1"/>
    <w:rsid w:val="00653E98"/>
    <w:rsid w:val="00653EDD"/>
    <w:rsid w:val="00653EF8"/>
    <w:rsid w:val="00654046"/>
    <w:rsid w:val="006541C2"/>
    <w:rsid w:val="00654218"/>
    <w:rsid w:val="0065433D"/>
    <w:rsid w:val="0065457D"/>
    <w:rsid w:val="006545B2"/>
    <w:rsid w:val="0065484E"/>
    <w:rsid w:val="00654879"/>
    <w:rsid w:val="00654943"/>
    <w:rsid w:val="00654A92"/>
    <w:rsid w:val="00654BC4"/>
    <w:rsid w:val="00654E49"/>
    <w:rsid w:val="00654ECC"/>
    <w:rsid w:val="006550EC"/>
    <w:rsid w:val="0065523A"/>
    <w:rsid w:val="006552EB"/>
    <w:rsid w:val="0065544A"/>
    <w:rsid w:val="0065552C"/>
    <w:rsid w:val="00655794"/>
    <w:rsid w:val="006558C3"/>
    <w:rsid w:val="006558CF"/>
    <w:rsid w:val="006559A8"/>
    <w:rsid w:val="006559F8"/>
    <w:rsid w:val="00655AE9"/>
    <w:rsid w:val="00655C88"/>
    <w:rsid w:val="00655D24"/>
    <w:rsid w:val="00655D9E"/>
    <w:rsid w:val="006560CE"/>
    <w:rsid w:val="0065616F"/>
    <w:rsid w:val="006561A9"/>
    <w:rsid w:val="00656317"/>
    <w:rsid w:val="006565BB"/>
    <w:rsid w:val="0065679B"/>
    <w:rsid w:val="006568FC"/>
    <w:rsid w:val="00656913"/>
    <w:rsid w:val="00656921"/>
    <w:rsid w:val="00656938"/>
    <w:rsid w:val="00656A1F"/>
    <w:rsid w:val="00656C37"/>
    <w:rsid w:val="00656EAB"/>
    <w:rsid w:val="00656EBA"/>
    <w:rsid w:val="00656EC3"/>
    <w:rsid w:val="00656F89"/>
    <w:rsid w:val="00656FE7"/>
    <w:rsid w:val="00657160"/>
    <w:rsid w:val="006573E1"/>
    <w:rsid w:val="0065761D"/>
    <w:rsid w:val="0065766F"/>
    <w:rsid w:val="006576A6"/>
    <w:rsid w:val="00657717"/>
    <w:rsid w:val="006577F7"/>
    <w:rsid w:val="00657803"/>
    <w:rsid w:val="00657897"/>
    <w:rsid w:val="00657B01"/>
    <w:rsid w:val="00657DC9"/>
    <w:rsid w:val="00657E61"/>
    <w:rsid w:val="00660075"/>
    <w:rsid w:val="006600BC"/>
    <w:rsid w:val="006600FD"/>
    <w:rsid w:val="0066012D"/>
    <w:rsid w:val="006602B2"/>
    <w:rsid w:val="006602DA"/>
    <w:rsid w:val="006603C6"/>
    <w:rsid w:val="00660436"/>
    <w:rsid w:val="00660639"/>
    <w:rsid w:val="00660889"/>
    <w:rsid w:val="00660970"/>
    <w:rsid w:val="00660BF8"/>
    <w:rsid w:val="00660C85"/>
    <w:rsid w:val="00660D10"/>
    <w:rsid w:val="00660DB3"/>
    <w:rsid w:val="00660DE4"/>
    <w:rsid w:val="00660DEE"/>
    <w:rsid w:val="00660F40"/>
    <w:rsid w:val="006610CE"/>
    <w:rsid w:val="006612F3"/>
    <w:rsid w:val="006614DE"/>
    <w:rsid w:val="006615A4"/>
    <w:rsid w:val="006617A5"/>
    <w:rsid w:val="00661A98"/>
    <w:rsid w:val="00661E16"/>
    <w:rsid w:val="00661E3F"/>
    <w:rsid w:val="00661F49"/>
    <w:rsid w:val="00662561"/>
    <w:rsid w:val="00662790"/>
    <w:rsid w:val="006628F0"/>
    <w:rsid w:val="00662A86"/>
    <w:rsid w:val="00662AC9"/>
    <w:rsid w:val="00662BDE"/>
    <w:rsid w:val="00662D92"/>
    <w:rsid w:val="00662EC2"/>
    <w:rsid w:val="00662F1B"/>
    <w:rsid w:val="006631C5"/>
    <w:rsid w:val="00663280"/>
    <w:rsid w:val="006632F3"/>
    <w:rsid w:val="00663326"/>
    <w:rsid w:val="00663521"/>
    <w:rsid w:val="006635F7"/>
    <w:rsid w:val="0066364C"/>
    <w:rsid w:val="0066389E"/>
    <w:rsid w:val="00663D47"/>
    <w:rsid w:val="00663DCE"/>
    <w:rsid w:val="00663E5F"/>
    <w:rsid w:val="00663EEC"/>
    <w:rsid w:val="00664080"/>
    <w:rsid w:val="0066419D"/>
    <w:rsid w:val="0066434C"/>
    <w:rsid w:val="0066437D"/>
    <w:rsid w:val="00664383"/>
    <w:rsid w:val="006644DC"/>
    <w:rsid w:val="00664804"/>
    <w:rsid w:val="00664924"/>
    <w:rsid w:val="00664943"/>
    <w:rsid w:val="006649FD"/>
    <w:rsid w:val="00664A3A"/>
    <w:rsid w:val="00664AB3"/>
    <w:rsid w:val="00664AC6"/>
    <w:rsid w:val="00664DF0"/>
    <w:rsid w:val="00664E30"/>
    <w:rsid w:val="00664E98"/>
    <w:rsid w:val="006652A3"/>
    <w:rsid w:val="006654DD"/>
    <w:rsid w:val="006659DB"/>
    <w:rsid w:val="00665B09"/>
    <w:rsid w:val="00665C1C"/>
    <w:rsid w:val="00665E1A"/>
    <w:rsid w:val="00665FAE"/>
    <w:rsid w:val="00665FB6"/>
    <w:rsid w:val="0066619B"/>
    <w:rsid w:val="0066647A"/>
    <w:rsid w:val="006664C2"/>
    <w:rsid w:val="006664F1"/>
    <w:rsid w:val="0066654B"/>
    <w:rsid w:val="006665B8"/>
    <w:rsid w:val="00666650"/>
    <w:rsid w:val="006668E8"/>
    <w:rsid w:val="00666903"/>
    <w:rsid w:val="00666AAC"/>
    <w:rsid w:val="00666E35"/>
    <w:rsid w:val="00666EA4"/>
    <w:rsid w:val="0066705C"/>
    <w:rsid w:val="006670EE"/>
    <w:rsid w:val="006673C9"/>
    <w:rsid w:val="0066741C"/>
    <w:rsid w:val="0066768C"/>
    <w:rsid w:val="006676FA"/>
    <w:rsid w:val="00667783"/>
    <w:rsid w:val="006677C0"/>
    <w:rsid w:val="00667885"/>
    <w:rsid w:val="0066792E"/>
    <w:rsid w:val="00667BFC"/>
    <w:rsid w:val="00667C07"/>
    <w:rsid w:val="00667C2A"/>
    <w:rsid w:val="00667DDE"/>
    <w:rsid w:val="00667DE5"/>
    <w:rsid w:val="00667EEF"/>
    <w:rsid w:val="00667F55"/>
    <w:rsid w:val="006701F0"/>
    <w:rsid w:val="00670248"/>
    <w:rsid w:val="00670369"/>
    <w:rsid w:val="00670666"/>
    <w:rsid w:val="00670716"/>
    <w:rsid w:val="0067081B"/>
    <w:rsid w:val="006708BD"/>
    <w:rsid w:val="00670A2C"/>
    <w:rsid w:val="00670C7A"/>
    <w:rsid w:val="00670D2E"/>
    <w:rsid w:val="00670FCA"/>
    <w:rsid w:val="00671051"/>
    <w:rsid w:val="00671072"/>
    <w:rsid w:val="006710A4"/>
    <w:rsid w:val="00671132"/>
    <w:rsid w:val="00671147"/>
    <w:rsid w:val="00671161"/>
    <w:rsid w:val="00671513"/>
    <w:rsid w:val="00671554"/>
    <w:rsid w:val="0067169C"/>
    <w:rsid w:val="00671800"/>
    <w:rsid w:val="00671889"/>
    <w:rsid w:val="0067191A"/>
    <w:rsid w:val="00671B26"/>
    <w:rsid w:val="00671C1B"/>
    <w:rsid w:val="00671C78"/>
    <w:rsid w:val="00671D60"/>
    <w:rsid w:val="00671E38"/>
    <w:rsid w:val="00671E46"/>
    <w:rsid w:val="00672160"/>
    <w:rsid w:val="0067217F"/>
    <w:rsid w:val="00672207"/>
    <w:rsid w:val="0067239B"/>
    <w:rsid w:val="0067270C"/>
    <w:rsid w:val="00672768"/>
    <w:rsid w:val="00672ADC"/>
    <w:rsid w:val="00672C2A"/>
    <w:rsid w:val="00672C36"/>
    <w:rsid w:val="00672CD0"/>
    <w:rsid w:val="00672D6C"/>
    <w:rsid w:val="00672DE6"/>
    <w:rsid w:val="00672EAA"/>
    <w:rsid w:val="006730DC"/>
    <w:rsid w:val="0067352B"/>
    <w:rsid w:val="0067368D"/>
    <w:rsid w:val="0067376E"/>
    <w:rsid w:val="006738B8"/>
    <w:rsid w:val="006738FA"/>
    <w:rsid w:val="0067391B"/>
    <w:rsid w:val="00673951"/>
    <w:rsid w:val="00673970"/>
    <w:rsid w:val="00673A5C"/>
    <w:rsid w:val="00673CE6"/>
    <w:rsid w:val="00673DA4"/>
    <w:rsid w:val="00673DC0"/>
    <w:rsid w:val="00673DEC"/>
    <w:rsid w:val="00673E76"/>
    <w:rsid w:val="006741C1"/>
    <w:rsid w:val="00674363"/>
    <w:rsid w:val="00674419"/>
    <w:rsid w:val="00674432"/>
    <w:rsid w:val="00674472"/>
    <w:rsid w:val="0067454D"/>
    <w:rsid w:val="00674AAA"/>
    <w:rsid w:val="00674AB2"/>
    <w:rsid w:val="00674B28"/>
    <w:rsid w:val="00674B31"/>
    <w:rsid w:val="00674CC6"/>
    <w:rsid w:val="00674DC2"/>
    <w:rsid w:val="00674EEB"/>
    <w:rsid w:val="00674FA2"/>
    <w:rsid w:val="0067505A"/>
    <w:rsid w:val="00675184"/>
    <w:rsid w:val="0067532D"/>
    <w:rsid w:val="006754DD"/>
    <w:rsid w:val="006755FC"/>
    <w:rsid w:val="00675618"/>
    <w:rsid w:val="00675682"/>
    <w:rsid w:val="00675744"/>
    <w:rsid w:val="006759BE"/>
    <w:rsid w:val="00675CC5"/>
    <w:rsid w:val="00675E9D"/>
    <w:rsid w:val="00675FD0"/>
    <w:rsid w:val="00676027"/>
    <w:rsid w:val="006761E5"/>
    <w:rsid w:val="0067637F"/>
    <w:rsid w:val="00676381"/>
    <w:rsid w:val="00676581"/>
    <w:rsid w:val="006766DA"/>
    <w:rsid w:val="0067670C"/>
    <w:rsid w:val="00676717"/>
    <w:rsid w:val="00676761"/>
    <w:rsid w:val="00676912"/>
    <w:rsid w:val="00676913"/>
    <w:rsid w:val="0067694C"/>
    <w:rsid w:val="0067694D"/>
    <w:rsid w:val="0067694E"/>
    <w:rsid w:val="00676CDB"/>
    <w:rsid w:val="00676CF4"/>
    <w:rsid w:val="00676D67"/>
    <w:rsid w:val="00676D82"/>
    <w:rsid w:val="00676DD2"/>
    <w:rsid w:val="00676E97"/>
    <w:rsid w:val="00676EE0"/>
    <w:rsid w:val="0067706C"/>
    <w:rsid w:val="006771D2"/>
    <w:rsid w:val="006772BD"/>
    <w:rsid w:val="0067735B"/>
    <w:rsid w:val="00677425"/>
    <w:rsid w:val="006774D9"/>
    <w:rsid w:val="006775E2"/>
    <w:rsid w:val="00677750"/>
    <w:rsid w:val="0067779D"/>
    <w:rsid w:val="00677BC8"/>
    <w:rsid w:val="00677C17"/>
    <w:rsid w:val="00677C21"/>
    <w:rsid w:val="00677C49"/>
    <w:rsid w:val="00677D91"/>
    <w:rsid w:val="00677E61"/>
    <w:rsid w:val="00677ED1"/>
    <w:rsid w:val="0068022C"/>
    <w:rsid w:val="0068029E"/>
    <w:rsid w:val="006803D6"/>
    <w:rsid w:val="00680603"/>
    <w:rsid w:val="006807FB"/>
    <w:rsid w:val="00680803"/>
    <w:rsid w:val="00680876"/>
    <w:rsid w:val="006808BA"/>
    <w:rsid w:val="00680ABE"/>
    <w:rsid w:val="00680B1E"/>
    <w:rsid w:val="00680B69"/>
    <w:rsid w:val="00680E6E"/>
    <w:rsid w:val="00680EB3"/>
    <w:rsid w:val="00680FB6"/>
    <w:rsid w:val="00681112"/>
    <w:rsid w:val="006811A9"/>
    <w:rsid w:val="00681339"/>
    <w:rsid w:val="006814DD"/>
    <w:rsid w:val="006815C0"/>
    <w:rsid w:val="00681907"/>
    <w:rsid w:val="00681941"/>
    <w:rsid w:val="00681A41"/>
    <w:rsid w:val="00681A45"/>
    <w:rsid w:val="00681CBF"/>
    <w:rsid w:val="006820AA"/>
    <w:rsid w:val="0068220B"/>
    <w:rsid w:val="0068223F"/>
    <w:rsid w:val="00682429"/>
    <w:rsid w:val="00682637"/>
    <w:rsid w:val="006826B0"/>
    <w:rsid w:val="0068282C"/>
    <w:rsid w:val="0068289D"/>
    <w:rsid w:val="00682CFD"/>
    <w:rsid w:val="00682E28"/>
    <w:rsid w:val="006830E5"/>
    <w:rsid w:val="0068325A"/>
    <w:rsid w:val="006832E6"/>
    <w:rsid w:val="0068356A"/>
    <w:rsid w:val="00683571"/>
    <w:rsid w:val="0068369E"/>
    <w:rsid w:val="006836A8"/>
    <w:rsid w:val="006836F2"/>
    <w:rsid w:val="00683862"/>
    <w:rsid w:val="006838B9"/>
    <w:rsid w:val="006838C3"/>
    <w:rsid w:val="00683941"/>
    <w:rsid w:val="0068397D"/>
    <w:rsid w:val="00683988"/>
    <w:rsid w:val="00683A5F"/>
    <w:rsid w:val="00683B8E"/>
    <w:rsid w:val="00683DBD"/>
    <w:rsid w:val="00683DF4"/>
    <w:rsid w:val="00683E1D"/>
    <w:rsid w:val="00683E5E"/>
    <w:rsid w:val="00683FFA"/>
    <w:rsid w:val="00684018"/>
    <w:rsid w:val="00684229"/>
    <w:rsid w:val="00684396"/>
    <w:rsid w:val="0068442F"/>
    <w:rsid w:val="00684480"/>
    <w:rsid w:val="0068487A"/>
    <w:rsid w:val="00684A55"/>
    <w:rsid w:val="00684E5C"/>
    <w:rsid w:val="00685158"/>
    <w:rsid w:val="006851BB"/>
    <w:rsid w:val="00685297"/>
    <w:rsid w:val="00685418"/>
    <w:rsid w:val="0068545E"/>
    <w:rsid w:val="00685488"/>
    <w:rsid w:val="0068556F"/>
    <w:rsid w:val="00685580"/>
    <w:rsid w:val="0068564C"/>
    <w:rsid w:val="00685883"/>
    <w:rsid w:val="00685A8B"/>
    <w:rsid w:val="00685D63"/>
    <w:rsid w:val="00685D66"/>
    <w:rsid w:val="00685EBB"/>
    <w:rsid w:val="00686043"/>
    <w:rsid w:val="006860A8"/>
    <w:rsid w:val="0068620F"/>
    <w:rsid w:val="006863F3"/>
    <w:rsid w:val="00686510"/>
    <w:rsid w:val="006866DD"/>
    <w:rsid w:val="006866F7"/>
    <w:rsid w:val="00686702"/>
    <w:rsid w:val="00686775"/>
    <w:rsid w:val="006867F3"/>
    <w:rsid w:val="006868E4"/>
    <w:rsid w:val="0068691D"/>
    <w:rsid w:val="00686AD1"/>
    <w:rsid w:val="00686C21"/>
    <w:rsid w:val="00686CB2"/>
    <w:rsid w:val="00686EE0"/>
    <w:rsid w:val="00686EF7"/>
    <w:rsid w:val="00686F0C"/>
    <w:rsid w:val="0068766D"/>
    <w:rsid w:val="0068792C"/>
    <w:rsid w:val="00687A1E"/>
    <w:rsid w:val="00687A28"/>
    <w:rsid w:val="00687C8B"/>
    <w:rsid w:val="00687FAC"/>
    <w:rsid w:val="006901B7"/>
    <w:rsid w:val="006903A6"/>
    <w:rsid w:val="006903A7"/>
    <w:rsid w:val="00690415"/>
    <w:rsid w:val="006904C4"/>
    <w:rsid w:val="006907C8"/>
    <w:rsid w:val="006909C6"/>
    <w:rsid w:val="00690DE1"/>
    <w:rsid w:val="00691086"/>
    <w:rsid w:val="006910F2"/>
    <w:rsid w:val="0069113D"/>
    <w:rsid w:val="00691232"/>
    <w:rsid w:val="00691594"/>
    <w:rsid w:val="006916C9"/>
    <w:rsid w:val="00691712"/>
    <w:rsid w:val="0069175F"/>
    <w:rsid w:val="006917C5"/>
    <w:rsid w:val="006918F0"/>
    <w:rsid w:val="00691B05"/>
    <w:rsid w:val="00691DC2"/>
    <w:rsid w:val="00691EE2"/>
    <w:rsid w:val="00691F2C"/>
    <w:rsid w:val="00692016"/>
    <w:rsid w:val="0069224F"/>
    <w:rsid w:val="00692429"/>
    <w:rsid w:val="00692A2A"/>
    <w:rsid w:val="00692AA3"/>
    <w:rsid w:val="00692B7C"/>
    <w:rsid w:val="00692D7B"/>
    <w:rsid w:val="00692E2A"/>
    <w:rsid w:val="00693015"/>
    <w:rsid w:val="00693113"/>
    <w:rsid w:val="0069348A"/>
    <w:rsid w:val="00693590"/>
    <w:rsid w:val="006936BF"/>
    <w:rsid w:val="00693937"/>
    <w:rsid w:val="00693A5B"/>
    <w:rsid w:val="00693A92"/>
    <w:rsid w:val="00693B1C"/>
    <w:rsid w:val="00693B78"/>
    <w:rsid w:val="00693BF1"/>
    <w:rsid w:val="00693F52"/>
    <w:rsid w:val="00693FB7"/>
    <w:rsid w:val="00694044"/>
    <w:rsid w:val="00694051"/>
    <w:rsid w:val="00694195"/>
    <w:rsid w:val="006941FD"/>
    <w:rsid w:val="006942E7"/>
    <w:rsid w:val="006944E1"/>
    <w:rsid w:val="00694521"/>
    <w:rsid w:val="0069459B"/>
    <w:rsid w:val="006946BB"/>
    <w:rsid w:val="006946FF"/>
    <w:rsid w:val="0069471D"/>
    <w:rsid w:val="0069474E"/>
    <w:rsid w:val="00694A88"/>
    <w:rsid w:val="00694C5E"/>
    <w:rsid w:val="00694FA7"/>
    <w:rsid w:val="0069509E"/>
    <w:rsid w:val="006950C4"/>
    <w:rsid w:val="00695280"/>
    <w:rsid w:val="006953C9"/>
    <w:rsid w:val="0069549D"/>
    <w:rsid w:val="0069552E"/>
    <w:rsid w:val="0069561E"/>
    <w:rsid w:val="00695637"/>
    <w:rsid w:val="006956D7"/>
    <w:rsid w:val="006957B9"/>
    <w:rsid w:val="00695921"/>
    <w:rsid w:val="00695926"/>
    <w:rsid w:val="0069593A"/>
    <w:rsid w:val="00695989"/>
    <w:rsid w:val="00695CB0"/>
    <w:rsid w:val="00695E7D"/>
    <w:rsid w:val="00695FD9"/>
    <w:rsid w:val="00696057"/>
    <w:rsid w:val="006960B5"/>
    <w:rsid w:val="0069612D"/>
    <w:rsid w:val="006961CE"/>
    <w:rsid w:val="00696277"/>
    <w:rsid w:val="006962C2"/>
    <w:rsid w:val="006963F6"/>
    <w:rsid w:val="0069655C"/>
    <w:rsid w:val="006967A2"/>
    <w:rsid w:val="006968AC"/>
    <w:rsid w:val="00696C5C"/>
    <w:rsid w:val="00696C98"/>
    <w:rsid w:val="00696D35"/>
    <w:rsid w:val="00697094"/>
    <w:rsid w:val="006970DB"/>
    <w:rsid w:val="00697184"/>
    <w:rsid w:val="0069721C"/>
    <w:rsid w:val="006972CA"/>
    <w:rsid w:val="006973AE"/>
    <w:rsid w:val="00697486"/>
    <w:rsid w:val="0069783A"/>
    <w:rsid w:val="00697924"/>
    <w:rsid w:val="00697954"/>
    <w:rsid w:val="00697FF4"/>
    <w:rsid w:val="006A02F1"/>
    <w:rsid w:val="006A032B"/>
    <w:rsid w:val="006A034A"/>
    <w:rsid w:val="006A03C1"/>
    <w:rsid w:val="006A0537"/>
    <w:rsid w:val="006A0763"/>
    <w:rsid w:val="006A0854"/>
    <w:rsid w:val="006A09D8"/>
    <w:rsid w:val="006A0A19"/>
    <w:rsid w:val="006A0DBE"/>
    <w:rsid w:val="006A0DCC"/>
    <w:rsid w:val="006A0EE2"/>
    <w:rsid w:val="006A0F2E"/>
    <w:rsid w:val="006A101A"/>
    <w:rsid w:val="006A1153"/>
    <w:rsid w:val="006A11A7"/>
    <w:rsid w:val="006A1390"/>
    <w:rsid w:val="006A13F8"/>
    <w:rsid w:val="006A1538"/>
    <w:rsid w:val="006A1575"/>
    <w:rsid w:val="006A163D"/>
    <w:rsid w:val="006A16C4"/>
    <w:rsid w:val="006A16D1"/>
    <w:rsid w:val="006A1714"/>
    <w:rsid w:val="006A1A4B"/>
    <w:rsid w:val="006A1DC7"/>
    <w:rsid w:val="006A1E3E"/>
    <w:rsid w:val="006A1E66"/>
    <w:rsid w:val="006A1EB0"/>
    <w:rsid w:val="006A1EDF"/>
    <w:rsid w:val="006A1EF8"/>
    <w:rsid w:val="006A1F02"/>
    <w:rsid w:val="006A20A2"/>
    <w:rsid w:val="006A23DA"/>
    <w:rsid w:val="006A2416"/>
    <w:rsid w:val="006A2504"/>
    <w:rsid w:val="006A266D"/>
    <w:rsid w:val="006A26E6"/>
    <w:rsid w:val="006A2746"/>
    <w:rsid w:val="006A2BD8"/>
    <w:rsid w:val="006A2C55"/>
    <w:rsid w:val="006A2CF6"/>
    <w:rsid w:val="006A2D3D"/>
    <w:rsid w:val="006A301F"/>
    <w:rsid w:val="006A3231"/>
    <w:rsid w:val="006A329E"/>
    <w:rsid w:val="006A3330"/>
    <w:rsid w:val="006A3384"/>
    <w:rsid w:val="006A3417"/>
    <w:rsid w:val="006A34CA"/>
    <w:rsid w:val="006A3503"/>
    <w:rsid w:val="006A35AD"/>
    <w:rsid w:val="006A35F5"/>
    <w:rsid w:val="006A364D"/>
    <w:rsid w:val="006A3742"/>
    <w:rsid w:val="006A3819"/>
    <w:rsid w:val="006A3C9F"/>
    <w:rsid w:val="006A3F22"/>
    <w:rsid w:val="006A402D"/>
    <w:rsid w:val="006A423D"/>
    <w:rsid w:val="006A4324"/>
    <w:rsid w:val="006A4373"/>
    <w:rsid w:val="006A4423"/>
    <w:rsid w:val="006A444D"/>
    <w:rsid w:val="006A452F"/>
    <w:rsid w:val="006A474A"/>
    <w:rsid w:val="006A47A2"/>
    <w:rsid w:val="006A4924"/>
    <w:rsid w:val="006A498E"/>
    <w:rsid w:val="006A4B0E"/>
    <w:rsid w:val="006A4B21"/>
    <w:rsid w:val="006A4B23"/>
    <w:rsid w:val="006A505F"/>
    <w:rsid w:val="006A52D9"/>
    <w:rsid w:val="006A541E"/>
    <w:rsid w:val="006A5420"/>
    <w:rsid w:val="006A551A"/>
    <w:rsid w:val="006A5521"/>
    <w:rsid w:val="006A568B"/>
    <w:rsid w:val="006A5763"/>
    <w:rsid w:val="006A57F5"/>
    <w:rsid w:val="006A5821"/>
    <w:rsid w:val="006A5859"/>
    <w:rsid w:val="006A5911"/>
    <w:rsid w:val="006A5B30"/>
    <w:rsid w:val="006A5C84"/>
    <w:rsid w:val="006A5CAF"/>
    <w:rsid w:val="006A5D36"/>
    <w:rsid w:val="006A5DF1"/>
    <w:rsid w:val="006A60E1"/>
    <w:rsid w:val="006A638F"/>
    <w:rsid w:val="006A6446"/>
    <w:rsid w:val="006A651F"/>
    <w:rsid w:val="006A655C"/>
    <w:rsid w:val="006A65E9"/>
    <w:rsid w:val="006A6613"/>
    <w:rsid w:val="006A66A2"/>
    <w:rsid w:val="006A67B4"/>
    <w:rsid w:val="006A688D"/>
    <w:rsid w:val="006A68E2"/>
    <w:rsid w:val="006A68FA"/>
    <w:rsid w:val="006A6949"/>
    <w:rsid w:val="006A6B06"/>
    <w:rsid w:val="006A6BA3"/>
    <w:rsid w:val="006A6BF9"/>
    <w:rsid w:val="006A7155"/>
    <w:rsid w:val="006A7411"/>
    <w:rsid w:val="006A77E8"/>
    <w:rsid w:val="006A79B1"/>
    <w:rsid w:val="006A79DF"/>
    <w:rsid w:val="006A7ABF"/>
    <w:rsid w:val="006A7B44"/>
    <w:rsid w:val="006A7C35"/>
    <w:rsid w:val="006A7D23"/>
    <w:rsid w:val="006A7E86"/>
    <w:rsid w:val="006A7EF6"/>
    <w:rsid w:val="006A7F66"/>
    <w:rsid w:val="006B0032"/>
    <w:rsid w:val="006B0236"/>
    <w:rsid w:val="006B023D"/>
    <w:rsid w:val="006B043B"/>
    <w:rsid w:val="006B06FF"/>
    <w:rsid w:val="006B07BC"/>
    <w:rsid w:val="006B0824"/>
    <w:rsid w:val="006B08B7"/>
    <w:rsid w:val="006B0A31"/>
    <w:rsid w:val="006B0A7F"/>
    <w:rsid w:val="006B0BDF"/>
    <w:rsid w:val="006B0C44"/>
    <w:rsid w:val="006B0CDB"/>
    <w:rsid w:val="006B0E1D"/>
    <w:rsid w:val="006B0FD7"/>
    <w:rsid w:val="006B1114"/>
    <w:rsid w:val="006B1240"/>
    <w:rsid w:val="006B12EA"/>
    <w:rsid w:val="006B178E"/>
    <w:rsid w:val="006B181F"/>
    <w:rsid w:val="006B1ACD"/>
    <w:rsid w:val="006B1B10"/>
    <w:rsid w:val="006B1BD2"/>
    <w:rsid w:val="006B1C64"/>
    <w:rsid w:val="006B1F49"/>
    <w:rsid w:val="006B1FE4"/>
    <w:rsid w:val="006B21E5"/>
    <w:rsid w:val="006B22DF"/>
    <w:rsid w:val="006B241E"/>
    <w:rsid w:val="006B24B8"/>
    <w:rsid w:val="006B24BF"/>
    <w:rsid w:val="006B2771"/>
    <w:rsid w:val="006B27E4"/>
    <w:rsid w:val="006B2896"/>
    <w:rsid w:val="006B28C9"/>
    <w:rsid w:val="006B29C8"/>
    <w:rsid w:val="006B2B44"/>
    <w:rsid w:val="006B2C06"/>
    <w:rsid w:val="006B2D63"/>
    <w:rsid w:val="006B2DA2"/>
    <w:rsid w:val="006B2EFF"/>
    <w:rsid w:val="006B3196"/>
    <w:rsid w:val="006B337E"/>
    <w:rsid w:val="006B356C"/>
    <w:rsid w:val="006B3A1D"/>
    <w:rsid w:val="006B3C85"/>
    <w:rsid w:val="006B3E65"/>
    <w:rsid w:val="006B3F59"/>
    <w:rsid w:val="006B410E"/>
    <w:rsid w:val="006B4142"/>
    <w:rsid w:val="006B41C3"/>
    <w:rsid w:val="006B41F7"/>
    <w:rsid w:val="006B42C5"/>
    <w:rsid w:val="006B448A"/>
    <w:rsid w:val="006B44A0"/>
    <w:rsid w:val="006B4602"/>
    <w:rsid w:val="006B46C3"/>
    <w:rsid w:val="006B4775"/>
    <w:rsid w:val="006B4966"/>
    <w:rsid w:val="006B49B4"/>
    <w:rsid w:val="006B4A98"/>
    <w:rsid w:val="006B4BDA"/>
    <w:rsid w:val="006B4C1D"/>
    <w:rsid w:val="006B4CA5"/>
    <w:rsid w:val="006B4D46"/>
    <w:rsid w:val="006B507F"/>
    <w:rsid w:val="006B51BC"/>
    <w:rsid w:val="006B52A9"/>
    <w:rsid w:val="006B53AA"/>
    <w:rsid w:val="006B5619"/>
    <w:rsid w:val="006B5988"/>
    <w:rsid w:val="006B59C6"/>
    <w:rsid w:val="006B5A2E"/>
    <w:rsid w:val="006B5AD6"/>
    <w:rsid w:val="006B5AF2"/>
    <w:rsid w:val="006B5C1F"/>
    <w:rsid w:val="006B5D62"/>
    <w:rsid w:val="006B5DAF"/>
    <w:rsid w:val="006B5F04"/>
    <w:rsid w:val="006B6252"/>
    <w:rsid w:val="006B634F"/>
    <w:rsid w:val="006B64C3"/>
    <w:rsid w:val="006B651D"/>
    <w:rsid w:val="006B65E7"/>
    <w:rsid w:val="006B66E7"/>
    <w:rsid w:val="006B66F8"/>
    <w:rsid w:val="006B6730"/>
    <w:rsid w:val="006B6816"/>
    <w:rsid w:val="006B6AC7"/>
    <w:rsid w:val="006B6B42"/>
    <w:rsid w:val="006B6B68"/>
    <w:rsid w:val="006B6F38"/>
    <w:rsid w:val="006B6F58"/>
    <w:rsid w:val="006B6F8F"/>
    <w:rsid w:val="006B701B"/>
    <w:rsid w:val="006B7109"/>
    <w:rsid w:val="006B7321"/>
    <w:rsid w:val="006B743B"/>
    <w:rsid w:val="006B765F"/>
    <w:rsid w:val="006B776E"/>
    <w:rsid w:val="006B791E"/>
    <w:rsid w:val="006B7A02"/>
    <w:rsid w:val="006B7A57"/>
    <w:rsid w:val="006B7AB5"/>
    <w:rsid w:val="006B7AED"/>
    <w:rsid w:val="006B7D2E"/>
    <w:rsid w:val="006B7D34"/>
    <w:rsid w:val="006B7D8A"/>
    <w:rsid w:val="006B7F94"/>
    <w:rsid w:val="006C0185"/>
    <w:rsid w:val="006C01B6"/>
    <w:rsid w:val="006C01C2"/>
    <w:rsid w:val="006C0350"/>
    <w:rsid w:val="006C049F"/>
    <w:rsid w:val="006C05A9"/>
    <w:rsid w:val="006C0671"/>
    <w:rsid w:val="006C0721"/>
    <w:rsid w:val="006C0803"/>
    <w:rsid w:val="006C0805"/>
    <w:rsid w:val="006C0875"/>
    <w:rsid w:val="006C0904"/>
    <w:rsid w:val="006C092D"/>
    <w:rsid w:val="006C0A88"/>
    <w:rsid w:val="006C0C39"/>
    <w:rsid w:val="006C0CBE"/>
    <w:rsid w:val="006C0F19"/>
    <w:rsid w:val="006C1210"/>
    <w:rsid w:val="006C1307"/>
    <w:rsid w:val="006C1367"/>
    <w:rsid w:val="006C1411"/>
    <w:rsid w:val="006C151A"/>
    <w:rsid w:val="006C1616"/>
    <w:rsid w:val="006C166F"/>
    <w:rsid w:val="006C18A4"/>
    <w:rsid w:val="006C1CAC"/>
    <w:rsid w:val="006C1CD8"/>
    <w:rsid w:val="006C1DCC"/>
    <w:rsid w:val="006C1DEB"/>
    <w:rsid w:val="006C1F92"/>
    <w:rsid w:val="006C1FF5"/>
    <w:rsid w:val="006C2163"/>
    <w:rsid w:val="006C216F"/>
    <w:rsid w:val="006C21C0"/>
    <w:rsid w:val="006C2310"/>
    <w:rsid w:val="006C25A0"/>
    <w:rsid w:val="006C272A"/>
    <w:rsid w:val="006C2843"/>
    <w:rsid w:val="006C285C"/>
    <w:rsid w:val="006C2922"/>
    <w:rsid w:val="006C294D"/>
    <w:rsid w:val="006C296F"/>
    <w:rsid w:val="006C2991"/>
    <w:rsid w:val="006C2A1C"/>
    <w:rsid w:val="006C2A85"/>
    <w:rsid w:val="006C2AC7"/>
    <w:rsid w:val="006C2BAD"/>
    <w:rsid w:val="006C2E3E"/>
    <w:rsid w:val="006C2EA4"/>
    <w:rsid w:val="006C30AC"/>
    <w:rsid w:val="006C33C0"/>
    <w:rsid w:val="006C365E"/>
    <w:rsid w:val="006C37F1"/>
    <w:rsid w:val="006C38C4"/>
    <w:rsid w:val="006C3A65"/>
    <w:rsid w:val="006C3E36"/>
    <w:rsid w:val="006C3E65"/>
    <w:rsid w:val="006C3E96"/>
    <w:rsid w:val="006C3F10"/>
    <w:rsid w:val="006C429F"/>
    <w:rsid w:val="006C42DF"/>
    <w:rsid w:val="006C43FB"/>
    <w:rsid w:val="006C44DC"/>
    <w:rsid w:val="006C4533"/>
    <w:rsid w:val="006C45B7"/>
    <w:rsid w:val="006C4618"/>
    <w:rsid w:val="006C46EA"/>
    <w:rsid w:val="006C4A00"/>
    <w:rsid w:val="006C4B33"/>
    <w:rsid w:val="006C4CB2"/>
    <w:rsid w:val="006C4D08"/>
    <w:rsid w:val="006C4E57"/>
    <w:rsid w:val="006C514A"/>
    <w:rsid w:val="006C52EF"/>
    <w:rsid w:val="006C538F"/>
    <w:rsid w:val="006C545F"/>
    <w:rsid w:val="006C56C6"/>
    <w:rsid w:val="006C5841"/>
    <w:rsid w:val="006C5BC8"/>
    <w:rsid w:val="006C5BCC"/>
    <w:rsid w:val="006C5F49"/>
    <w:rsid w:val="006C5FD5"/>
    <w:rsid w:val="006C601E"/>
    <w:rsid w:val="006C6397"/>
    <w:rsid w:val="006C63BC"/>
    <w:rsid w:val="006C643D"/>
    <w:rsid w:val="006C6522"/>
    <w:rsid w:val="006C6567"/>
    <w:rsid w:val="006C6673"/>
    <w:rsid w:val="006C69B4"/>
    <w:rsid w:val="006C6A52"/>
    <w:rsid w:val="006C6E85"/>
    <w:rsid w:val="006C6F9E"/>
    <w:rsid w:val="006C6FF7"/>
    <w:rsid w:val="006C71F2"/>
    <w:rsid w:val="006C739B"/>
    <w:rsid w:val="006C74EF"/>
    <w:rsid w:val="006C75CA"/>
    <w:rsid w:val="006C7952"/>
    <w:rsid w:val="006C7AAE"/>
    <w:rsid w:val="006C7D74"/>
    <w:rsid w:val="006C7D75"/>
    <w:rsid w:val="006C7DF7"/>
    <w:rsid w:val="006C7ED6"/>
    <w:rsid w:val="006D00C4"/>
    <w:rsid w:val="006D00E7"/>
    <w:rsid w:val="006D0140"/>
    <w:rsid w:val="006D0260"/>
    <w:rsid w:val="006D0382"/>
    <w:rsid w:val="006D0416"/>
    <w:rsid w:val="006D047F"/>
    <w:rsid w:val="006D0589"/>
    <w:rsid w:val="006D068F"/>
    <w:rsid w:val="006D06C4"/>
    <w:rsid w:val="006D070D"/>
    <w:rsid w:val="006D0733"/>
    <w:rsid w:val="006D09E4"/>
    <w:rsid w:val="006D0AFF"/>
    <w:rsid w:val="006D0BC4"/>
    <w:rsid w:val="006D0BD1"/>
    <w:rsid w:val="006D0C70"/>
    <w:rsid w:val="006D0D61"/>
    <w:rsid w:val="006D0D6C"/>
    <w:rsid w:val="006D0E12"/>
    <w:rsid w:val="006D0F3D"/>
    <w:rsid w:val="006D12FD"/>
    <w:rsid w:val="006D14E5"/>
    <w:rsid w:val="006D1770"/>
    <w:rsid w:val="006D17B1"/>
    <w:rsid w:val="006D19ED"/>
    <w:rsid w:val="006D1A14"/>
    <w:rsid w:val="006D1A2C"/>
    <w:rsid w:val="006D1C19"/>
    <w:rsid w:val="006D1CD1"/>
    <w:rsid w:val="006D1CF9"/>
    <w:rsid w:val="006D1D0A"/>
    <w:rsid w:val="006D1D11"/>
    <w:rsid w:val="006D1DDA"/>
    <w:rsid w:val="006D1E70"/>
    <w:rsid w:val="006D2078"/>
    <w:rsid w:val="006D22D7"/>
    <w:rsid w:val="006D230A"/>
    <w:rsid w:val="006D2489"/>
    <w:rsid w:val="006D24FA"/>
    <w:rsid w:val="006D2825"/>
    <w:rsid w:val="006D296B"/>
    <w:rsid w:val="006D29E0"/>
    <w:rsid w:val="006D2A70"/>
    <w:rsid w:val="006D2B60"/>
    <w:rsid w:val="006D2BDC"/>
    <w:rsid w:val="006D2E59"/>
    <w:rsid w:val="006D2FD1"/>
    <w:rsid w:val="006D2FE0"/>
    <w:rsid w:val="006D300C"/>
    <w:rsid w:val="006D313F"/>
    <w:rsid w:val="006D3243"/>
    <w:rsid w:val="006D338C"/>
    <w:rsid w:val="006D3570"/>
    <w:rsid w:val="006D35B6"/>
    <w:rsid w:val="006D35D0"/>
    <w:rsid w:val="006D3696"/>
    <w:rsid w:val="006D36A3"/>
    <w:rsid w:val="006D39A2"/>
    <w:rsid w:val="006D3BAD"/>
    <w:rsid w:val="006D3D6F"/>
    <w:rsid w:val="006D3DA0"/>
    <w:rsid w:val="006D3E61"/>
    <w:rsid w:val="006D3E8D"/>
    <w:rsid w:val="006D3ED3"/>
    <w:rsid w:val="006D408C"/>
    <w:rsid w:val="006D41CC"/>
    <w:rsid w:val="006D429B"/>
    <w:rsid w:val="006D4330"/>
    <w:rsid w:val="006D449E"/>
    <w:rsid w:val="006D450E"/>
    <w:rsid w:val="006D458F"/>
    <w:rsid w:val="006D48E3"/>
    <w:rsid w:val="006D4B18"/>
    <w:rsid w:val="006D4C12"/>
    <w:rsid w:val="006D4C94"/>
    <w:rsid w:val="006D4D78"/>
    <w:rsid w:val="006D4DAD"/>
    <w:rsid w:val="006D4E9D"/>
    <w:rsid w:val="006D50EE"/>
    <w:rsid w:val="006D5130"/>
    <w:rsid w:val="006D5472"/>
    <w:rsid w:val="006D54C6"/>
    <w:rsid w:val="006D54FA"/>
    <w:rsid w:val="006D5524"/>
    <w:rsid w:val="006D5526"/>
    <w:rsid w:val="006D55AE"/>
    <w:rsid w:val="006D56A7"/>
    <w:rsid w:val="006D572E"/>
    <w:rsid w:val="006D578A"/>
    <w:rsid w:val="006D59E0"/>
    <w:rsid w:val="006D5C90"/>
    <w:rsid w:val="006D5CEE"/>
    <w:rsid w:val="006D5E64"/>
    <w:rsid w:val="006D5E99"/>
    <w:rsid w:val="006D6074"/>
    <w:rsid w:val="006D61FF"/>
    <w:rsid w:val="006D6410"/>
    <w:rsid w:val="006D6879"/>
    <w:rsid w:val="006D6B18"/>
    <w:rsid w:val="006D6CD5"/>
    <w:rsid w:val="006D6CFE"/>
    <w:rsid w:val="006D6EF4"/>
    <w:rsid w:val="006D6F30"/>
    <w:rsid w:val="006D6F4C"/>
    <w:rsid w:val="006D6FC4"/>
    <w:rsid w:val="006D7127"/>
    <w:rsid w:val="006D717C"/>
    <w:rsid w:val="006D719B"/>
    <w:rsid w:val="006D7215"/>
    <w:rsid w:val="006D7325"/>
    <w:rsid w:val="006D7375"/>
    <w:rsid w:val="006D7B21"/>
    <w:rsid w:val="006D7D49"/>
    <w:rsid w:val="006D7D4A"/>
    <w:rsid w:val="006D7DB0"/>
    <w:rsid w:val="006D7E58"/>
    <w:rsid w:val="006D7F84"/>
    <w:rsid w:val="006E0331"/>
    <w:rsid w:val="006E038A"/>
    <w:rsid w:val="006E071B"/>
    <w:rsid w:val="006E0755"/>
    <w:rsid w:val="006E079B"/>
    <w:rsid w:val="006E087B"/>
    <w:rsid w:val="006E0C09"/>
    <w:rsid w:val="006E0CF6"/>
    <w:rsid w:val="006E10EF"/>
    <w:rsid w:val="006E1414"/>
    <w:rsid w:val="006E151B"/>
    <w:rsid w:val="006E1797"/>
    <w:rsid w:val="006E1A1F"/>
    <w:rsid w:val="006E1A45"/>
    <w:rsid w:val="006E1AE1"/>
    <w:rsid w:val="006E1CA9"/>
    <w:rsid w:val="006E1DA8"/>
    <w:rsid w:val="006E20E9"/>
    <w:rsid w:val="006E23E8"/>
    <w:rsid w:val="006E2469"/>
    <w:rsid w:val="006E253A"/>
    <w:rsid w:val="006E2724"/>
    <w:rsid w:val="006E282C"/>
    <w:rsid w:val="006E2881"/>
    <w:rsid w:val="006E2A11"/>
    <w:rsid w:val="006E2D86"/>
    <w:rsid w:val="006E2EBE"/>
    <w:rsid w:val="006E2F84"/>
    <w:rsid w:val="006E306F"/>
    <w:rsid w:val="006E334A"/>
    <w:rsid w:val="006E334F"/>
    <w:rsid w:val="006E3581"/>
    <w:rsid w:val="006E3619"/>
    <w:rsid w:val="006E3685"/>
    <w:rsid w:val="006E3696"/>
    <w:rsid w:val="006E371A"/>
    <w:rsid w:val="006E387B"/>
    <w:rsid w:val="006E39FC"/>
    <w:rsid w:val="006E3DCE"/>
    <w:rsid w:val="006E3F5D"/>
    <w:rsid w:val="006E4086"/>
    <w:rsid w:val="006E40B4"/>
    <w:rsid w:val="006E41E5"/>
    <w:rsid w:val="006E4234"/>
    <w:rsid w:val="006E44BC"/>
    <w:rsid w:val="006E4558"/>
    <w:rsid w:val="006E4763"/>
    <w:rsid w:val="006E48D7"/>
    <w:rsid w:val="006E497E"/>
    <w:rsid w:val="006E4A8E"/>
    <w:rsid w:val="006E4B23"/>
    <w:rsid w:val="006E4CA5"/>
    <w:rsid w:val="006E4F1D"/>
    <w:rsid w:val="006E4FE4"/>
    <w:rsid w:val="006E535C"/>
    <w:rsid w:val="006E56C2"/>
    <w:rsid w:val="006E5765"/>
    <w:rsid w:val="006E59B7"/>
    <w:rsid w:val="006E5B4B"/>
    <w:rsid w:val="006E5B7C"/>
    <w:rsid w:val="006E5CA9"/>
    <w:rsid w:val="006E5D08"/>
    <w:rsid w:val="006E5EE4"/>
    <w:rsid w:val="006E5FD5"/>
    <w:rsid w:val="006E6137"/>
    <w:rsid w:val="006E64F3"/>
    <w:rsid w:val="006E6658"/>
    <w:rsid w:val="006E67EC"/>
    <w:rsid w:val="006E6847"/>
    <w:rsid w:val="006E685C"/>
    <w:rsid w:val="006E6A12"/>
    <w:rsid w:val="006E6A25"/>
    <w:rsid w:val="006E6AA8"/>
    <w:rsid w:val="006E6AAA"/>
    <w:rsid w:val="006E6AFE"/>
    <w:rsid w:val="006E6B36"/>
    <w:rsid w:val="006E6C24"/>
    <w:rsid w:val="006E6C59"/>
    <w:rsid w:val="006E6D06"/>
    <w:rsid w:val="006E6D75"/>
    <w:rsid w:val="006E6E52"/>
    <w:rsid w:val="006E6F16"/>
    <w:rsid w:val="006E70D9"/>
    <w:rsid w:val="006E719C"/>
    <w:rsid w:val="006E72F8"/>
    <w:rsid w:val="006E75A6"/>
    <w:rsid w:val="006E767D"/>
    <w:rsid w:val="006E785A"/>
    <w:rsid w:val="006E79DA"/>
    <w:rsid w:val="006E79EE"/>
    <w:rsid w:val="006E7ABE"/>
    <w:rsid w:val="006E7AF4"/>
    <w:rsid w:val="006E7C77"/>
    <w:rsid w:val="006E7CB2"/>
    <w:rsid w:val="006E7DDF"/>
    <w:rsid w:val="006E7E1E"/>
    <w:rsid w:val="006E7FAD"/>
    <w:rsid w:val="006F0128"/>
    <w:rsid w:val="006F01CC"/>
    <w:rsid w:val="006F02F3"/>
    <w:rsid w:val="006F0449"/>
    <w:rsid w:val="006F0531"/>
    <w:rsid w:val="006F05A1"/>
    <w:rsid w:val="006F063C"/>
    <w:rsid w:val="006F0668"/>
    <w:rsid w:val="006F0705"/>
    <w:rsid w:val="006F09A5"/>
    <w:rsid w:val="006F0DE2"/>
    <w:rsid w:val="006F1044"/>
    <w:rsid w:val="006F1449"/>
    <w:rsid w:val="006F19AD"/>
    <w:rsid w:val="006F19C5"/>
    <w:rsid w:val="006F19EB"/>
    <w:rsid w:val="006F1AC4"/>
    <w:rsid w:val="006F1B68"/>
    <w:rsid w:val="006F1B93"/>
    <w:rsid w:val="006F20BD"/>
    <w:rsid w:val="006F2297"/>
    <w:rsid w:val="006F2318"/>
    <w:rsid w:val="006F24FB"/>
    <w:rsid w:val="006F264E"/>
    <w:rsid w:val="006F26ED"/>
    <w:rsid w:val="006F293D"/>
    <w:rsid w:val="006F2A43"/>
    <w:rsid w:val="006F2AF7"/>
    <w:rsid w:val="006F2BF8"/>
    <w:rsid w:val="006F2CCB"/>
    <w:rsid w:val="006F2D6B"/>
    <w:rsid w:val="006F2D75"/>
    <w:rsid w:val="006F2DAB"/>
    <w:rsid w:val="006F2EAA"/>
    <w:rsid w:val="006F2EFE"/>
    <w:rsid w:val="006F2F23"/>
    <w:rsid w:val="006F317D"/>
    <w:rsid w:val="006F3350"/>
    <w:rsid w:val="006F346C"/>
    <w:rsid w:val="006F36CE"/>
    <w:rsid w:val="006F38CF"/>
    <w:rsid w:val="006F3ADF"/>
    <w:rsid w:val="006F3DAA"/>
    <w:rsid w:val="006F41B3"/>
    <w:rsid w:val="006F4345"/>
    <w:rsid w:val="006F438D"/>
    <w:rsid w:val="006F449F"/>
    <w:rsid w:val="006F4AF8"/>
    <w:rsid w:val="006F4B69"/>
    <w:rsid w:val="006F4BE9"/>
    <w:rsid w:val="006F4DCD"/>
    <w:rsid w:val="006F529E"/>
    <w:rsid w:val="006F5318"/>
    <w:rsid w:val="006F53A5"/>
    <w:rsid w:val="006F55C0"/>
    <w:rsid w:val="006F5817"/>
    <w:rsid w:val="006F59AA"/>
    <w:rsid w:val="006F5BDB"/>
    <w:rsid w:val="006F5D04"/>
    <w:rsid w:val="006F5D44"/>
    <w:rsid w:val="006F5D78"/>
    <w:rsid w:val="006F5DA7"/>
    <w:rsid w:val="006F5DF7"/>
    <w:rsid w:val="006F5E47"/>
    <w:rsid w:val="006F60E2"/>
    <w:rsid w:val="006F62C1"/>
    <w:rsid w:val="006F64C5"/>
    <w:rsid w:val="006F6512"/>
    <w:rsid w:val="006F6738"/>
    <w:rsid w:val="006F6993"/>
    <w:rsid w:val="006F6A10"/>
    <w:rsid w:val="006F6CAC"/>
    <w:rsid w:val="006F6D55"/>
    <w:rsid w:val="006F6D7D"/>
    <w:rsid w:val="006F7055"/>
    <w:rsid w:val="006F709C"/>
    <w:rsid w:val="006F7226"/>
    <w:rsid w:val="006F74CD"/>
    <w:rsid w:val="006F7523"/>
    <w:rsid w:val="006F7695"/>
    <w:rsid w:val="006F7771"/>
    <w:rsid w:val="006F785F"/>
    <w:rsid w:val="006F78A0"/>
    <w:rsid w:val="006F78BB"/>
    <w:rsid w:val="006F7A57"/>
    <w:rsid w:val="006F7A70"/>
    <w:rsid w:val="006F7C36"/>
    <w:rsid w:val="00700024"/>
    <w:rsid w:val="0070003D"/>
    <w:rsid w:val="00700085"/>
    <w:rsid w:val="007001A8"/>
    <w:rsid w:val="00700236"/>
    <w:rsid w:val="00700360"/>
    <w:rsid w:val="007003A4"/>
    <w:rsid w:val="007003B2"/>
    <w:rsid w:val="007005A4"/>
    <w:rsid w:val="007005C7"/>
    <w:rsid w:val="00700635"/>
    <w:rsid w:val="00700829"/>
    <w:rsid w:val="007008C2"/>
    <w:rsid w:val="00700939"/>
    <w:rsid w:val="00700AE5"/>
    <w:rsid w:val="00700B22"/>
    <w:rsid w:val="00700BBA"/>
    <w:rsid w:val="00700BEE"/>
    <w:rsid w:val="00700C1D"/>
    <w:rsid w:val="00700CE1"/>
    <w:rsid w:val="007010B5"/>
    <w:rsid w:val="007010E0"/>
    <w:rsid w:val="00701207"/>
    <w:rsid w:val="0070127D"/>
    <w:rsid w:val="00701323"/>
    <w:rsid w:val="0070149F"/>
    <w:rsid w:val="00701505"/>
    <w:rsid w:val="00701511"/>
    <w:rsid w:val="00701574"/>
    <w:rsid w:val="0070164A"/>
    <w:rsid w:val="00701752"/>
    <w:rsid w:val="007018D7"/>
    <w:rsid w:val="007019DA"/>
    <w:rsid w:val="00701B02"/>
    <w:rsid w:val="00701BCF"/>
    <w:rsid w:val="00701BF9"/>
    <w:rsid w:val="00701CAC"/>
    <w:rsid w:val="00701D26"/>
    <w:rsid w:val="00701D49"/>
    <w:rsid w:val="00701D55"/>
    <w:rsid w:val="00701F79"/>
    <w:rsid w:val="00701FC2"/>
    <w:rsid w:val="007020B1"/>
    <w:rsid w:val="0070232A"/>
    <w:rsid w:val="007025B9"/>
    <w:rsid w:val="00702787"/>
    <w:rsid w:val="00702889"/>
    <w:rsid w:val="007028D9"/>
    <w:rsid w:val="007029B7"/>
    <w:rsid w:val="007029BB"/>
    <w:rsid w:val="00702A89"/>
    <w:rsid w:val="00702AA4"/>
    <w:rsid w:val="00702AB5"/>
    <w:rsid w:val="00702B85"/>
    <w:rsid w:val="00702C07"/>
    <w:rsid w:val="00702E0F"/>
    <w:rsid w:val="00702F51"/>
    <w:rsid w:val="007032C6"/>
    <w:rsid w:val="00703352"/>
    <w:rsid w:val="007033BF"/>
    <w:rsid w:val="00703442"/>
    <w:rsid w:val="00703793"/>
    <w:rsid w:val="00703A57"/>
    <w:rsid w:val="00703B64"/>
    <w:rsid w:val="00703C3F"/>
    <w:rsid w:val="00703E0A"/>
    <w:rsid w:val="00703E7C"/>
    <w:rsid w:val="00703E8A"/>
    <w:rsid w:val="0070410C"/>
    <w:rsid w:val="00704255"/>
    <w:rsid w:val="00704281"/>
    <w:rsid w:val="007042A2"/>
    <w:rsid w:val="00704361"/>
    <w:rsid w:val="0070437A"/>
    <w:rsid w:val="00704485"/>
    <w:rsid w:val="00704498"/>
    <w:rsid w:val="00704575"/>
    <w:rsid w:val="007047B3"/>
    <w:rsid w:val="0070480C"/>
    <w:rsid w:val="00704880"/>
    <w:rsid w:val="0070489B"/>
    <w:rsid w:val="00704B7D"/>
    <w:rsid w:val="00704BD9"/>
    <w:rsid w:val="00705007"/>
    <w:rsid w:val="007052C9"/>
    <w:rsid w:val="007054F5"/>
    <w:rsid w:val="00705585"/>
    <w:rsid w:val="007059E0"/>
    <w:rsid w:val="00705A23"/>
    <w:rsid w:val="00705B21"/>
    <w:rsid w:val="00705B4E"/>
    <w:rsid w:val="00705DD2"/>
    <w:rsid w:val="00705E34"/>
    <w:rsid w:val="00705E62"/>
    <w:rsid w:val="00705EAC"/>
    <w:rsid w:val="0070625C"/>
    <w:rsid w:val="00706267"/>
    <w:rsid w:val="007064F2"/>
    <w:rsid w:val="007065D4"/>
    <w:rsid w:val="0070672E"/>
    <w:rsid w:val="00706951"/>
    <w:rsid w:val="007069CC"/>
    <w:rsid w:val="00706AC4"/>
    <w:rsid w:val="00706B18"/>
    <w:rsid w:val="00706BC4"/>
    <w:rsid w:val="00706C33"/>
    <w:rsid w:val="00706CA4"/>
    <w:rsid w:val="00706DC7"/>
    <w:rsid w:val="00706E00"/>
    <w:rsid w:val="00706EED"/>
    <w:rsid w:val="00706F44"/>
    <w:rsid w:val="00706FDC"/>
    <w:rsid w:val="00707189"/>
    <w:rsid w:val="00707291"/>
    <w:rsid w:val="007072CC"/>
    <w:rsid w:val="00707322"/>
    <w:rsid w:val="007074D1"/>
    <w:rsid w:val="007074FB"/>
    <w:rsid w:val="00707771"/>
    <w:rsid w:val="0070794D"/>
    <w:rsid w:val="00707C83"/>
    <w:rsid w:val="00707D26"/>
    <w:rsid w:val="00707F04"/>
    <w:rsid w:val="007103B4"/>
    <w:rsid w:val="007103D2"/>
    <w:rsid w:val="0071045F"/>
    <w:rsid w:val="007105FA"/>
    <w:rsid w:val="00710712"/>
    <w:rsid w:val="00710723"/>
    <w:rsid w:val="007107C9"/>
    <w:rsid w:val="00710A47"/>
    <w:rsid w:val="00710C35"/>
    <w:rsid w:val="00710DF0"/>
    <w:rsid w:val="00711271"/>
    <w:rsid w:val="007115BF"/>
    <w:rsid w:val="00711840"/>
    <w:rsid w:val="00711BC0"/>
    <w:rsid w:val="00711CEA"/>
    <w:rsid w:val="00711D99"/>
    <w:rsid w:val="00711E51"/>
    <w:rsid w:val="00712020"/>
    <w:rsid w:val="007121C6"/>
    <w:rsid w:val="00712332"/>
    <w:rsid w:val="00712B75"/>
    <w:rsid w:val="00712DF8"/>
    <w:rsid w:val="0071305E"/>
    <w:rsid w:val="007132EB"/>
    <w:rsid w:val="00713380"/>
    <w:rsid w:val="00713433"/>
    <w:rsid w:val="007134BD"/>
    <w:rsid w:val="00713569"/>
    <w:rsid w:val="007136F3"/>
    <w:rsid w:val="00713898"/>
    <w:rsid w:val="00713A30"/>
    <w:rsid w:val="00713AB5"/>
    <w:rsid w:val="00713ABC"/>
    <w:rsid w:val="00713BE3"/>
    <w:rsid w:val="00713DAD"/>
    <w:rsid w:val="00713DFA"/>
    <w:rsid w:val="00713E92"/>
    <w:rsid w:val="00713EF7"/>
    <w:rsid w:val="00713F35"/>
    <w:rsid w:val="0071400D"/>
    <w:rsid w:val="00714095"/>
    <w:rsid w:val="007141C6"/>
    <w:rsid w:val="007144A2"/>
    <w:rsid w:val="00714520"/>
    <w:rsid w:val="0071458F"/>
    <w:rsid w:val="007145FA"/>
    <w:rsid w:val="00714762"/>
    <w:rsid w:val="0071483F"/>
    <w:rsid w:val="00714A3D"/>
    <w:rsid w:val="00714B0D"/>
    <w:rsid w:val="00714BE6"/>
    <w:rsid w:val="00714CBC"/>
    <w:rsid w:val="00714CF0"/>
    <w:rsid w:val="00714F06"/>
    <w:rsid w:val="00714F93"/>
    <w:rsid w:val="0071504E"/>
    <w:rsid w:val="00715079"/>
    <w:rsid w:val="007155BC"/>
    <w:rsid w:val="00715640"/>
    <w:rsid w:val="00715671"/>
    <w:rsid w:val="007157AE"/>
    <w:rsid w:val="007157EB"/>
    <w:rsid w:val="00715A96"/>
    <w:rsid w:val="00715AAE"/>
    <w:rsid w:val="00715BB2"/>
    <w:rsid w:val="00715BD8"/>
    <w:rsid w:val="00715BE0"/>
    <w:rsid w:val="00715C33"/>
    <w:rsid w:val="00715CA0"/>
    <w:rsid w:val="00715DA2"/>
    <w:rsid w:val="00715DC0"/>
    <w:rsid w:val="00715F04"/>
    <w:rsid w:val="00715F12"/>
    <w:rsid w:val="0071600B"/>
    <w:rsid w:val="00716055"/>
    <w:rsid w:val="00716138"/>
    <w:rsid w:val="00716359"/>
    <w:rsid w:val="00716413"/>
    <w:rsid w:val="00716447"/>
    <w:rsid w:val="007165B9"/>
    <w:rsid w:val="00716804"/>
    <w:rsid w:val="007169E8"/>
    <w:rsid w:val="00716A33"/>
    <w:rsid w:val="00716CF9"/>
    <w:rsid w:val="00716E9A"/>
    <w:rsid w:val="00716FEF"/>
    <w:rsid w:val="007171CD"/>
    <w:rsid w:val="007171E0"/>
    <w:rsid w:val="00717385"/>
    <w:rsid w:val="007174F1"/>
    <w:rsid w:val="0071760B"/>
    <w:rsid w:val="00717912"/>
    <w:rsid w:val="00717A0D"/>
    <w:rsid w:val="00717BB4"/>
    <w:rsid w:val="00717D73"/>
    <w:rsid w:val="00717D8B"/>
    <w:rsid w:val="00717E4F"/>
    <w:rsid w:val="00717E9D"/>
    <w:rsid w:val="00717FA1"/>
    <w:rsid w:val="00717FDB"/>
    <w:rsid w:val="00720004"/>
    <w:rsid w:val="007200A6"/>
    <w:rsid w:val="00720175"/>
    <w:rsid w:val="0072043D"/>
    <w:rsid w:val="007204A3"/>
    <w:rsid w:val="007204B9"/>
    <w:rsid w:val="007205AD"/>
    <w:rsid w:val="007205E0"/>
    <w:rsid w:val="0072060C"/>
    <w:rsid w:val="007206E0"/>
    <w:rsid w:val="007207EB"/>
    <w:rsid w:val="007207EF"/>
    <w:rsid w:val="00720812"/>
    <w:rsid w:val="00720CBF"/>
    <w:rsid w:val="00720D27"/>
    <w:rsid w:val="00720DD8"/>
    <w:rsid w:val="00720E93"/>
    <w:rsid w:val="00720EE3"/>
    <w:rsid w:val="00720F6D"/>
    <w:rsid w:val="00720FBC"/>
    <w:rsid w:val="007210EE"/>
    <w:rsid w:val="0072114B"/>
    <w:rsid w:val="007211BA"/>
    <w:rsid w:val="00721218"/>
    <w:rsid w:val="00721287"/>
    <w:rsid w:val="007212A1"/>
    <w:rsid w:val="007212A5"/>
    <w:rsid w:val="00721371"/>
    <w:rsid w:val="0072139A"/>
    <w:rsid w:val="0072148E"/>
    <w:rsid w:val="00721494"/>
    <w:rsid w:val="0072167F"/>
    <w:rsid w:val="0072170E"/>
    <w:rsid w:val="00721794"/>
    <w:rsid w:val="00721804"/>
    <w:rsid w:val="007218D1"/>
    <w:rsid w:val="00721AA2"/>
    <w:rsid w:val="00721AF3"/>
    <w:rsid w:val="00721B9A"/>
    <w:rsid w:val="00721CD1"/>
    <w:rsid w:val="00721E33"/>
    <w:rsid w:val="00721F26"/>
    <w:rsid w:val="0072201E"/>
    <w:rsid w:val="00722038"/>
    <w:rsid w:val="0072208B"/>
    <w:rsid w:val="0072254E"/>
    <w:rsid w:val="007225BC"/>
    <w:rsid w:val="00722819"/>
    <w:rsid w:val="00722972"/>
    <w:rsid w:val="00722A3E"/>
    <w:rsid w:val="00722B8D"/>
    <w:rsid w:val="00722BC2"/>
    <w:rsid w:val="00722C02"/>
    <w:rsid w:val="00722C53"/>
    <w:rsid w:val="00722C9E"/>
    <w:rsid w:val="00722ECD"/>
    <w:rsid w:val="00722F6B"/>
    <w:rsid w:val="00722FB7"/>
    <w:rsid w:val="00723120"/>
    <w:rsid w:val="0072345E"/>
    <w:rsid w:val="00723A9F"/>
    <w:rsid w:val="00723B78"/>
    <w:rsid w:val="0072405A"/>
    <w:rsid w:val="0072406E"/>
    <w:rsid w:val="00724303"/>
    <w:rsid w:val="00724633"/>
    <w:rsid w:val="00724799"/>
    <w:rsid w:val="00724A7F"/>
    <w:rsid w:val="00724AD1"/>
    <w:rsid w:val="00724B4B"/>
    <w:rsid w:val="00724D3A"/>
    <w:rsid w:val="00724D60"/>
    <w:rsid w:val="00724DC6"/>
    <w:rsid w:val="00724E51"/>
    <w:rsid w:val="00725156"/>
    <w:rsid w:val="007251D1"/>
    <w:rsid w:val="00725584"/>
    <w:rsid w:val="007256C6"/>
    <w:rsid w:val="00725709"/>
    <w:rsid w:val="0072588E"/>
    <w:rsid w:val="007258A1"/>
    <w:rsid w:val="00725985"/>
    <w:rsid w:val="00725A6F"/>
    <w:rsid w:val="00725AB0"/>
    <w:rsid w:val="00725B2A"/>
    <w:rsid w:val="00725B76"/>
    <w:rsid w:val="00725C68"/>
    <w:rsid w:val="00725DF9"/>
    <w:rsid w:val="00725F23"/>
    <w:rsid w:val="00726068"/>
    <w:rsid w:val="0072607F"/>
    <w:rsid w:val="00726248"/>
    <w:rsid w:val="00726A57"/>
    <w:rsid w:val="00727068"/>
    <w:rsid w:val="007271F4"/>
    <w:rsid w:val="00727266"/>
    <w:rsid w:val="00727584"/>
    <w:rsid w:val="007275E4"/>
    <w:rsid w:val="00727720"/>
    <w:rsid w:val="007277D4"/>
    <w:rsid w:val="007279D5"/>
    <w:rsid w:val="007279E3"/>
    <w:rsid w:val="00727CD9"/>
    <w:rsid w:val="00727DE1"/>
    <w:rsid w:val="00730043"/>
    <w:rsid w:val="007303EA"/>
    <w:rsid w:val="00730439"/>
    <w:rsid w:val="00730569"/>
    <w:rsid w:val="007306EB"/>
    <w:rsid w:val="007306F0"/>
    <w:rsid w:val="007308A7"/>
    <w:rsid w:val="00730AC6"/>
    <w:rsid w:val="00730E87"/>
    <w:rsid w:val="00730FB1"/>
    <w:rsid w:val="007310BA"/>
    <w:rsid w:val="00731286"/>
    <w:rsid w:val="00731292"/>
    <w:rsid w:val="007313A2"/>
    <w:rsid w:val="007315FB"/>
    <w:rsid w:val="00731AA4"/>
    <w:rsid w:val="00731AEF"/>
    <w:rsid w:val="00731E0D"/>
    <w:rsid w:val="00731E3C"/>
    <w:rsid w:val="00731F90"/>
    <w:rsid w:val="0073223F"/>
    <w:rsid w:val="00732298"/>
    <w:rsid w:val="007322F4"/>
    <w:rsid w:val="00732342"/>
    <w:rsid w:val="00732500"/>
    <w:rsid w:val="00732523"/>
    <w:rsid w:val="007326FB"/>
    <w:rsid w:val="007329BA"/>
    <w:rsid w:val="00732ADF"/>
    <w:rsid w:val="00732AF5"/>
    <w:rsid w:val="00732B55"/>
    <w:rsid w:val="00732DDE"/>
    <w:rsid w:val="00732ED0"/>
    <w:rsid w:val="00733011"/>
    <w:rsid w:val="007331A6"/>
    <w:rsid w:val="0073324E"/>
    <w:rsid w:val="007333D4"/>
    <w:rsid w:val="00733409"/>
    <w:rsid w:val="00733695"/>
    <w:rsid w:val="007336E0"/>
    <w:rsid w:val="00733791"/>
    <w:rsid w:val="00733959"/>
    <w:rsid w:val="00733A1D"/>
    <w:rsid w:val="007340DD"/>
    <w:rsid w:val="00734169"/>
    <w:rsid w:val="0073420D"/>
    <w:rsid w:val="00734420"/>
    <w:rsid w:val="00734430"/>
    <w:rsid w:val="0073454F"/>
    <w:rsid w:val="007345D9"/>
    <w:rsid w:val="007345F0"/>
    <w:rsid w:val="00734626"/>
    <w:rsid w:val="0073467F"/>
    <w:rsid w:val="00734709"/>
    <w:rsid w:val="0073473E"/>
    <w:rsid w:val="00734793"/>
    <w:rsid w:val="00734914"/>
    <w:rsid w:val="0073498D"/>
    <w:rsid w:val="007349EE"/>
    <w:rsid w:val="00734B7A"/>
    <w:rsid w:val="00734C66"/>
    <w:rsid w:val="00734E29"/>
    <w:rsid w:val="00734FA6"/>
    <w:rsid w:val="00734FE9"/>
    <w:rsid w:val="0073501B"/>
    <w:rsid w:val="0073535C"/>
    <w:rsid w:val="0073542F"/>
    <w:rsid w:val="00735494"/>
    <w:rsid w:val="007354E6"/>
    <w:rsid w:val="00735614"/>
    <w:rsid w:val="00735715"/>
    <w:rsid w:val="0073573B"/>
    <w:rsid w:val="007358C8"/>
    <w:rsid w:val="00735903"/>
    <w:rsid w:val="007359A2"/>
    <w:rsid w:val="00735C3F"/>
    <w:rsid w:val="00735CAC"/>
    <w:rsid w:val="00735DC0"/>
    <w:rsid w:val="00735E7A"/>
    <w:rsid w:val="00735E7F"/>
    <w:rsid w:val="00735F90"/>
    <w:rsid w:val="00735F92"/>
    <w:rsid w:val="00736057"/>
    <w:rsid w:val="00736200"/>
    <w:rsid w:val="007363D9"/>
    <w:rsid w:val="00736573"/>
    <w:rsid w:val="007365D3"/>
    <w:rsid w:val="007367D0"/>
    <w:rsid w:val="007368BF"/>
    <w:rsid w:val="00736EE4"/>
    <w:rsid w:val="00737116"/>
    <w:rsid w:val="0073736F"/>
    <w:rsid w:val="007374A3"/>
    <w:rsid w:val="007375AC"/>
    <w:rsid w:val="00737696"/>
    <w:rsid w:val="00737957"/>
    <w:rsid w:val="0073796E"/>
    <w:rsid w:val="00737A8F"/>
    <w:rsid w:val="00737D4E"/>
    <w:rsid w:val="00737DDF"/>
    <w:rsid w:val="00737E2D"/>
    <w:rsid w:val="00737E85"/>
    <w:rsid w:val="00737E88"/>
    <w:rsid w:val="00737F35"/>
    <w:rsid w:val="00737FA0"/>
    <w:rsid w:val="0074015F"/>
    <w:rsid w:val="007405DC"/>
    <w:rsid w:val="007405E6"/>
    <w:rsid w:val="00740793"/>
    <w:rsid w:val="00740978"/>
    <w:rsid w:val="00740C13"/>
    <w:rsid w:val="00740DB3"/>
    <w:rsid w:val="00741064"/>
    <w:rsid w:val="00741097"/>
    <w:rsid w:val="007410C4"/>
    <w:rsid w:val="00741186"/>
    <w:rsid w:val="00741362"/>
    <w:rsid w:val="007413C2"/>
    <w:rsid w:val="00741457"/>
    <w:rsid w:val="0074147D"/>
    <w:rsid w:val="0074154D"/>
    <w:rsid w:val="0074166C"/>
    <w:rsid w:val="00741792"/>
    <w:rsid w:val="0074186A"/>
    <w:rsid w:val="007418DA"/>
    <w:rsid w:val="00741988"/>
    <w:rsid w:val="007419CC"/>
    <w:rsid w:val="007419D8"/>
    <w:rsid w:val="00741A04"/>
    <w:rsid w:val="00741AE8"/>
    <w:rsid w:val="00741B28"/>
    <w:rsid w:val="00741B2D"/>
    <w:rsid w:val="00741D7E"/>
    <w:rsid w:val="00741D9C"/>
    <w:rsid w:val="00741E00"/>
    <w:rsid w:val="00741FE8"/>
    <w:rsid w:val="0074205F"/>
    <w:rsid w:val="0074235C"/>
    <w:rsid w:val="00742459"/>
    <w:rsid w:val="00742460"/>
    <w:rsid w:val="0074254D"/>
    <w:rsid w:val="0074258A"/>
    <w:rsid w:val="007425D9"/>
    <w:rsid w:val="007425E8"/>
    <w:rsid w:val="00742618"/>
    <w:rsid w:val="007426AA"/>
    <w:rsid w:val="0074272C"/>
    <w:rsid w:val="007427C1"/>
    <w:rsid w:val="007427F3"/>
    <w:rsid w:val="0074283E"/>
    <w:rsid w:val="007428EA"/>
    <w:rsid w:val="00742AA1"/>
    <w:rsid w:val="00742AC2"/>
    <w:rsid w:val="00742B64"/>
    <w:rsid w:val="00742B72"/>
    <w:rsid w:val="00742BFA"/>
    <w:rsid w:val="00742D10"/>
    <w:rsid w:val="00742D1F"/>
    <w:rsid w:val="00742D36"/>
    <w:rsid w:val="00742FE1"/>
    <w:rsid w:val="007430E7"/>
    <w:rsid w:val="0074318A"/>
    <w:rsid w:val="007433FB"/>
    <w:rsid w:val="0074357A"/>
    <w:rsid w:val="007437B3"/>
    <w:rsid w:val="00743A18"/>
    <w:rsid w:val="00743B86"/>
    <w:rsid w:val="00744070"/>
    <w:rsid w:val="007441D7"/>
    <w:rsid w:val="00744202"/>
    <w:rsid w:val="00744436"/>
    <w:rsid w:val="00744456"/>
    <w:rsid w:val="007445EF"/>
    <w:rsid w:val="007445F8"/>
    <w:rsid w:val="007446F9"/>
    <w:rsid w:val="00744917"/>
    <w:rsid w:val="0074491D"/>
    <w:rsid w:val="0074494A"/>
    <w:rsid w:val="007449FE"/>
    <w:rsid w:val="00744AC1"/>
    <w:rsid w:val="00744B9C"/>
    <w:rsid w:val="00744C9B"/>
    <w:rsid w:val="00744CC9"/>
    <w:rsid w:val="00744D84"/>
    <w:rsid w:val="00744DA8"/>
    <w:rsid w:val="00744E8F"/>
    <w:rsid w:val="007450CE"/>
    <w:rsid w:val="007453BA"/>
    <w:rsid w:val="007453DA"/>
    <w:rsid w:val="00745559"/>
    <w:rsid w:val="00745589"/>
    <w:rsid w:val="00745DDC"/>
    <w:rsid w:val="00745F34"/>
    <w:rsid w:val="007460C1"/>
    <w:rsid w:val="0074623D"/>
    <w:rsid w:val="0074626E"/>
    <w:rsid w:val="0074627D"/>
    <w:rsid w:val="007463B0"/>
    <w:rsid w:val="00746525"/>
    <w:rsid w:val="00746906"/>
    <w:rsid w:val="00746982"/>
    <w:rsid w:val="00746A22"/>
    <w:rsid w:val="00746AB8"/>
    <w:rsid w:val="00746B6E"/>
    <w:rsid w:val="00746BB4"/>
    <w:rsid w:val="00746CD5"/>
    <w:rsid w:val="00746D01"/>
    <w:rsid w:val="00746E7D"/>
    <w:rsid w:val="00746F88"/>
    <w:rsid w:val="00747089"/>
    <w:rsid w:val="007470B1"/>
    <w:rsid w:val="0074727D"/>
    <w:rsid w:val="00747512"/>
    <w:rsid w:val="007475CC"/>
    <w:rsid w:val="007475D5"/>
    <w:rsid w:val="00747622"/>
    <w:rsid w:val="007477DB"/>
    <w:rsid w:val="00747BD7"/>
    <w:rsid w:val="00747F2B"/>
    <w:rsid w:val="00747F34"/>
    <w:rsid w:val="00747F7D"/>
    <w:rsid w:val="00750208"/>
    <w:rsid w:val="007502D4"/>
    <w:rsid w:val="0075077E"/>
    <w:rsid w:val="0075078E"/>
    <w:rsid w:val="00750813"/>
    <w:rsid w:val="00750824"/>
    <w:rsid w:val="00750871"/>
    <w:rsid w:val="00750A05"/>
    <w:rsid w:val="00750A50"/>
    <w:rsid w:val="00750B22"/>
    <w:rsid w:val="00750CF6"/>
    <w:rsid w:val="00750D4B"/>
    <w:rsid w:val="00750FED"/>
    <w:rsid w:val="00751133"/>
    <w:rsid w:val="0075120F"/>
    <w:rsid w:val="00751226"/>
    <w:rsid w:val="0075137D"/>
    <w:rsid w:val="007513AA"/>
    <w:rsid w:val="007515A5"/>
    <w:rsid w:val="00751658"/>
    <w:rsid w:val="007516BE"/>
    <w:rsid w:val="00751A88"/>
    <w:rsid w:val="00751D51"/>
    <w:rsid w:val="007520BD"/>
    <w:rsid w:val="00752189"/>
    <w:rsid w:val="00752191"/>
    <w:rsid w:val="007521B6"/>
    <w:rsid w:val="00752313"/>
    <w:rsid w:val="007523A8"/>
    <w:rsid w:val="007523E4"/>
    <w:rsid w:val="00752476"/>
    <w:rsid w:val="0075261E"/>
    <w:rsid w:val="00752785"/>
    <w:rsid w:val="0075294F"/>
    <w:rsid w:val="00752AA7"/>
    <w:rsid w:val="00752BCF"/>
    <w:rsid w:val="00752D75"/>
    <w:rsid w:val="00752E3E"/>
    <w:rsid w:val="00752FFD"/>
    <w:rsid w:val="00753256"/>
    <w:rsid w:val="00753308"/>
    <w:rsid w:val="007533D4"/>
    <w:rsid w:val="007537EF"/>
    <w:rsid w:val="0075384D"/>
    <w:rsid w:val="007539CF"/>
    <w:rsid w:val="007539F8"/>
    <w:rsid w:val="00753B24"/>
    <w:rsid w:val="00753B4F"/>
    <w:rsid w:val="0075437D"/>
    <w:rsid w:val="007545BE"/>
    <w:rsid w:val="0075462F"/>
    <w:rsid w:val="00754770"/>
    <w:rsid w:val="007549D2"/>
    <w:rsid w:val="007549D7"/>
    <w:rsid w:val="00754A41"/>
    <w:rsid w:val="00754BBB"/>
    <w:rsid w:val="00754D2C"/>
    <w:rsid w:val="00754FED"/>
    <w:rsid w:val="0075502D"/>
    <w:rsid w:val="007550CF"/>
    <w:rsid w:val="007551DA"/>
    <w:rsid w:val="0075526D"/>
    <w:rsid w:val="007552B7"/>
    <w:rsid w:val="0075543F"/>
    <w:rsid w:val="007555AE"/>
    <w:rsid w:val="007555E1"/>
    <w:rsid w:val="00755911"/>
    <w:rsid w:val="00755AEC"/>
    <w:rsid w:val="00755BBA"/>
    <w:rsid w:val="00755BFA"/>
    <w:rsid w:val="00755CDB"/>
    <w:rsid w:val="00755D49"/>
    <w:rsid w:val="00755DB7"/>
    <w:rsid w:val="00755DF8"/>
    <w:rsid w:val="00755F6D"/>
    <w:rsid w:val="00756128"/>
    <w:rsid w:val="007561B6"/>
    <w:rsid w:val="007561E5"/>
    <w:rsid w:val="007562DB"/>
    <w:rsid w:val="007565D3"/>
    <w:rsid w:val="00756A6D"/>
    <w:rsid w:val="00756B75"/>
    <w:rsid w:val="00756DF3"/>
    <w:rsid w:val="00757073"/>
    <w:rsid w:val="0075711B"/>
    <w:rsid w:val="007571B7"/>
    <w:rsid w:val="007571DB"/>
    <w:rsid w:val="0075720C"/>
    <w:rsid w:val="007572CB"/>
    <w:rsid w:val="007573B2"/>
    <w:rsid w:val="00757634"/>
    <w:rsid w:val="0075780F"/>
    <w:rsid w:val="00757903"/>
    <w:rsid w:val="007579C7"/>
    <w:rsid w:val="00757A4E"/>
    <w:rsid w:val="00757D52"/>
    <w:rsid w:val="00760040"/>
    <w:rsid w:val="007602C5"/>
    <w:rsid w:val="007604B5"/>
    <w:rsid w:val="007604E9"/>
    <w:rsid w:val="007605C4"/>
    <w:rsid w:val="007606DB"/>
    <w:rsid w:val="007606DE"/>
    <w:rsid w:val="007606F8"/>
    <w:rsid w:val="00760804"/>
    <w:rsid w:val="0076092A"/>
    <w:rsid w:val="00760A71"/>
    <w:rsid w:val="00760AA7"/>
    <w:rsid w:val="00760B73"/>
    <w:rsid w:val="00760CA9"/>
    <w:rsid w:val="00760FAC"/>
    <w:rsid w:val="0076101B"/>
    <w:rsid w:val="007610E7"/>
    <w:rsid w:val="00761109"/>
    <w:rsid w:val="007613E6"/>
    <w:rsid w:val="00761493"/>
    <w:rsid w:val="007616B3"/>
    <w:rsid w:val="007616DC"/>
    <w:rsid w:val="0076186F"/>
    <w:rsid w:val="00761D24"/>
    <w:rsid w:val="00761D48"/>
    <w:rsid w:val="00761ED3"/>
    <w:rsid w:val="00761F22"/>
    <w:rsid w:val="00761F6A"/>
    <w:rsid w:val="00761F6C"/>
    <w:rsid w:val="00762137"/>
    <w:rsid w:val="00762177"/>
    <w:rsid w:val="007622A2"/>
    <w:rsid w:val="007624E0"/>
    <w:rsid w:val="0076253C"/>
    <w:rsid w:val="0076266A"/>
    <w:rsid w:val="007626FB"/>
    <w:rsid w:val="00762703"/>
    <w:rsid w:val="007628C4"/>
    <w:rsid w:val="007629B2"/>
    <w:rsid w:val="00762A74"/>
    <w:rsid w:val="00762F0C"/>
    <w:rsid w:val="00762F16"/>
    <w:rsid w:val="00763030"/>
    <w:rsid w:val="00763089"/>
    <w:rsid w:val="0076310A"/>
    <w:rsid w:val="00763232"/>
    <w:rsid w:val="00763344"/>
    <w:rsid w:val="0076339B"/>
    <w:rsid w:val="007633A9"/>
    <w:rsid w:val="0076340D"/>
    <w:rsid w:val="007634C4"/>
    <w:rsid w:val="0076378D"/>
    <w:rsid w:val="007637C4"/>
    <w:rsid w:val="00763DC6"/>
    <w:rsid w:val="00763E89"/>
    <w:rsid w:val="00763ED9"/>
    <w:rsid w:val="00764053"/>
    <w:rsid w:val="0076414B"/>
    <w:rsid w:val="0076416F"/>
    <w:rsid w:val="00764240"/>
    <w:rsid w:val="00764343"/>
    <w:rsid w:val="007644B3"/>
    <w:rsid w:val="007648B7"/>
    <w:rsid w:val="00764973"/>
    <w:rsid w:val="00764AAA"/>
    <w:rsid w:val="00764B6D"/>
    <w:rsid w:val="00764DEC"/>
    <w:rsid w:val="00764ED2"/>
    <w:rsid w:val="00764F15"/>
    <w:rsid w:val="007650FB"/>
    <w:rsid w:val="007651E9"/>
    <w:rsid w:val="00765396"/>
    <w:rsid w:val="00765438"/>
    <w:rsid w:val="007654B8"/>
    <w:rsid w:val="0076568C"/>
    <w:rsid w:val="007659D3"/>
    <w:rsid w:val="00765B67"/>
    <w:rsid w:val="00765C03"/>
    <w:rsid w:val="00765C7E"/>
    <w:rsid w:val="00765D34"/>
    <w:rsid w:val="00765EA3"/>
    <w:rsid w:val="00766425"/>
    <w:rsid w:val="007664FD"/>
    <w:rsid w:val="007666C5"/>
    <w:rsid w:val="00766706"/>
    <w:rsid w:val="007667B2"/>
    <w:rsid w:val="0076681C"/>
    <w:rsid w:val="007669E9"/>
    <w:rsid w:val="00766B0A"/>
    <w:rsid w:val="00766B5A"/>
    <w:rsid w:val="00766B72"/>
    <w:rsid w:val="00766C27"/>
    <w:rsid w:val="00766D00"/>
    <w:rsid w:val="00766D63"/>
    <w:rsid w:val="00766DAA"/>
    <w:rsid w:val="00766E3C"/>
    <w:rsid w:val="00766FCC"/>
    <w:rsid w:val="00767036"/>
    <w:rsid w:val="0076721A"/>
    <w:rsid w:val="0076740D"/>
    <w:rsid w:val="007676E1"/>
    <w:rsid w:val="007678E2"/>
    <w:rsid w:val="00767A58"/>
    <w:rsid w:val="00767B90"/>
    <w:rsid w:val="00767BE8"/>
    <w:rsid w:val="00767C12"/>
    <w:rsid w:val="00767D45"/>
    <w:rsid w:val="00767D9E"/>
    <w:rsid w:val="00767E84"/>
    <w:rsid w:val="00767F39"/>
    <w:rsid w:val="0077000A"/>
    <w:rsid w:val="00770034"/>
    <w:rsid w:val="00770056"/>
    <w:rsid w:val="00770107"/>
    <w:rsid w:val="00770229"/>
    <w:rsid w:val="007702CE"/>
    <w:rsid w:val="00770812"/>
    <w:rsid w:val="00770958"/>
    <w:rsid w:val="007709B7"/>
    <w:rsid w:val="00770B77"/>
    <w:rsid w:val="00770B7E"/>
    <w:rsid w:val="00770BDB"/>
    <w:rsid w:val="00770C89"/>
    <w:rsid w:val="00770DF9"/>
    <w:rsid w:val="00770E29"/>
    <w:rsid w:val="00770E5D"/>
    <w:rsid w:val="00770E93"/>
    <w:rsid w:val="00770EC7"/>
    <w:rsid w:val="00770ECB"/>
    <w:rsid w:val="00770F2D"/>
    <w:rsid w:val="0077101A"/>
    <w:rsid w:val="0077102D"/>
    <w:rsid w:val="00771069"/>
    <w:rsid w:val="007710A6"/>
    <w:rsid w:val="00771203"/>
    <w:rsid w:val="00771280"/>
    <w:rsid w:val="007713C9"/>
    <w:rsid w:val="0077145D"/>
    <w:rsid w:val="0077157D"/>
    <w:rsid w:val="007715AE"/>
    <w:rsid w:val="00771628"/>
    <w:rsid w:val="0077181C"/>
    <w:rsid w:val="0077188B"/>
    <w:rsid w:val="00771916"/>
    <w:rsid w:val="0077191B"/>
    <w:rsid w:val="00771991"/>
    <w:rsid w:val="00771AAB"/>
    <w:rsid w:val="00771BDE"/>
    <w:rsid w:val="00771C57"/>
    <w:rsid w:val="00771CA6"/>
    <w:rsid w:val="00771D5B"/>
    <w:rsid w:val="00771EB3"/>
    <w:rsid w:val="00771F2D"/>
    <w:rsid w:val="0077222A"/>
    <w:rsid w:val="0077252B"/>
    <w:rsid w:val="00772647"/>
    <w:rsid w:val="007726A3"/>
    <w:rsid w:val="00772752"/>
    <w:rsid w:val="00772959"/>
    <w:rsid w:val="007729DB"/>
    <w:rsid w:val="00772B4C"/>
    <w:rsid w:val="00772E5B"/>
    <w:rsid w:val="00772F09"/>
    <w:rsid w:val="00772F65"/>
    <w:rsid w:val="00772FAB"/>
    <w:rsid w:val="00773323"/>
    <w:rsid w:val="0077333F"/>
    <w:rsid w:val="00773A11"/>
    <w:rsid w:val="00773A8D"/>
    <w:rsid w:val="00773D27"/>
    <w:rsid w:val="00773D7C"/>
    <w:rsid w:val="00773DAF"/>
    <w:rsid w:val="00773DF4"/>
    <w:rsid w:val="00773E71"/>
    <w:rsid w:val="00774169"/>
    <w:rsid w:val="007741B4"/>
    <w:rsid w:val="0077429F"/>
    <w:rsid w:val="0077470F"/>
    <w:rsid w:val="00774741"/>
    <w:rsid w:val="00774934"/>
    <w:rsid w:val="00774A7E"/>
    <w:rsid w:val="00774D34"/>
    <w:rsid w:val="00774D3A"/>
    <w:rsid w:val="00774F49"/>
    <w:rsid w:val="00775012"/>
    <w:rsid w:val="0077505D"/>
    <w:rsid w:val="0077511D"/>
    <w:rsid w:val="007751C2"/>
    <w:rsid w:val="007753B9"/>
    <w:rsid w:val="0077561F"/>
    <w:rsid w:val="007756D3"/>
    <w:rsid w:val="00775AB8"/>
    <w:rsid w:val="00775C9D"/>
    <w:rsid w:val="00775CE4"/>
    <w:rsid w:val="00775D53"/>
    <w:rsid w:val="00775E85"/>
    <w:rsid w:val="00776087"/>
    <w:rsid w:val="007760C3"/>
    <w:rsid w:val="0077616C"/>
    <w:rsid w:val="007761F0"/>
    <w:rsid w:val="0077626D"/>
    <w:rsid w:val="0077641F"/>
    <w:rsid w:val="007764EC"/>
    <w:rsid w:val="00776528"/>
    <w:rsid w:val="00776769"/>
    <w:rsid w:val="007767FA"/>
    <w:rsid w:val="0077681D"/>
    <w:rsid w:val="0077682C"/>
    <w:rsid w:val="007769AE"/>
    <w:rsid w:val="007769B8"/>
    <w:rsid w:val="00776A56"/>
    <w:rsid w:val="00776B0C"/>
    <w:rsid w:val="00776B46"/>
    <w:rsid w:val="00776CD9"/>
    <w:rsid w:val="00776EAF"/>
    <w:rsid w:val="00776FE3"/>
    <w:rsid w:val="00777492"/>
    <w:rsid w:val="0077753F"/>
    <w:rsid w:val="007775DD"/>
    <w:rsid w:val="00777657"/>
    <w:rsid w:val="007777A1"/>
    <w:rsid w:val="007779A5"/>
    <w:rsid w:val="00777A05"/>
    <w:rsid w:val="00777D2E"/>
    <w:rsid w:val="00777E81"/>
    <w:rsid w:val="00777FF3"/>
    <w:rsid w:val="0078021D"/>
    <w:rsid w:val="00780461"/>
    <w:rsid w:val="0078054B"/>
    <w:rsid w:val="00780756"/>
    <w:rsid w:val="0078096A"/>
    <w:rsid w:val="00780CB2"/>
    <w:rsid w:val="00780D94"/>
    <w:rsid w:val="00780EEF"/>
    <w:rsid w:val="00780F26"/>
    <w:rsid w:val="00780FCE"/>
    <w:rsid w:val="007810FA"/>
    <w:rsid w:val="00781185"/>
    <w:rsid w:val="0078123E"/>
    <w:rsid w:val="0078134A"/>
    <w:rsid w:val="007813D6"/>
    <w:rsid w:val="0078144D"/>
    <w:rsid w:val="007815F1"/>
    <w:rsid w:val="007816EA"/>
    <w:rsid w:val="00781853"/>
    <w:rsid w:val="00781914"/>
    <w:rsid w:val="0078194D"/>
    <w:rsid w:val="0078199C"/>
    <w:rsid w:val="00781CB6"/>
    <w:rsid w:val="00781CCD"/>
    <w:rsid w:val="00781F0C"/>
    <w:rsid w:val="007821A6"/>
    <w:rsid w:val="00782231"/>
    <w:rsid w:val="00782256"/>
    <w:rsid w:val="007823AE"/>
    <w:rsid w:val="007828EF"/>
    <w:rsid w:val="00782B6C"/>
    <w:rsid w:val="00782E2C"/>
    <w:rsid w:val="00782F36"/>
    <w:rsid w:val="00782FA9"/>
    <w:rsid w:val="00783059"/>
    <w:rsid w:val="007830F8"/>
    <w:rsid w:val="007830F9"/>
    <w:rsid w:val="00783274"/>
    <w:rsid w:val="0078337D"/>
    <w:rsid w:val="00783423"/>
    <w:rsid w:val="00783432"/>
    <w:rsid w:val="007837F8"/>
    <w:rsid w:val="0078390F"/>
    <w:rsid w:val="00783981"/>
    <w:rsid w:val="00783C73"/>
    <w:rsid w:val="00783EF2"/>
    <w:rsid w:val="007840E5"/>
    <w:rsid w:val="0078415E"/>
    <w:rsid w:val="007844A7"/>
    <w:rsid w:val="00784640"/>
    <w:rsid w:val="00784849"/>
    <w:rsid w:val="00784854"/>
    <w:rsid w:val="00784915"/>
    <w:rsid w:val="0078493A"/>
    <w:rsid w:val="00784B38"/>
    <w:rsid w:val="00784B72"/>
    <w:rsid w:val="00784C12"/>
    <w:rsid w:val="00784C9D"/>
    <w:rsid w:val="00784D9A"/>
    <w:rsid w:val="00784DC3"/>
    <w:rsid w:val="00784F51"/>
    <w:rsid w:val="00784F6F"/>
    <w:rsid w:val="00784F7D"/>
    <w:rsid w:val="007850BA"/>
    <w:rsid w:val="007851F8"/>
    <w:rsid w:val="0078531B"/>
    <w:rsid w:val="007856F6"/>
    <w:rsid w:val="00785BC3"/>
    <w:rsid w:val="00785D5B"/>
    <w:rsid w:val="00785FC8"/>
    <w:rsid w:val="00786047"/>
    <w:rsid w:val="00786066"/>
    <w:rsid w:val="007860BF"/>
    <w:rsid w:val="0078629B"/>
    <w:rsid w:val="0078662C"/>
    <w:rsid w:val="007866A8"/>
    <w:rsid w:val="007866D5"/>
    <w:rsid w:val="00786725"/>
    <w:rsid w:val="007867F8"/>
    <w:rsid w:val="007869EA"/>
    <w:rsid w:val="00786AE1"/>
    <w:rsid w:val="00786B79"/>
    <w:rsid w:val="00786D10"/>
    <w:rsid w:val="00786D48"/>
    <w:rsid w:val="00786E6B"/>
    <w:rsid w:val="00786EE4"/>
    <w:rsid w:val="00786EEE"/>
    <w:rsid w:val="00786FD2"/>
    <w:rsid w:val="00786FE3"/>
    <w:rsid w:val="00787021"/>
    <w:rsid w:val="007870DA"/>
    <w:rsid w:val="00787239"/>
    <w:rsid w:val="0078735E"/>
    <w:rsid w:val="00787406"/>
    <w:rsid w:val="00787408"/>
    <w:rsid w:val="00787509"/>
    <w:rsid w:val="007875A1"/>
    <w:rsid w:val="0078764C"/>
    <w:rsid w:val="007879D6"/>
    <w:rsid w:val="00787B27"/>
    <w:rsid w:val="00787CE2"/>
    <w:rsid w:val="007901A7"/>
    <w:rsid w:val="007903B4"/>
    <w:rsid w:val="007903B9"/>
    <w:rsid w:val="00790409"/>
    <w:rsid w:val="00790428"/>
    <w:rsid w:val="0079044B"/>
    <w:rsid w:val="007904B2"/>
    <w:rsid w:val="0079053D"/>
    <w:rsid w:val="0079086E"/>
    <w:rsid w:val="00790ECA"/>
    <w:rsid w:val="00790EF0"/>
    <w:rsid w:val="007910E8"/>
    <w:rsid w:val="007911E4"/>
    <w:rsid w:val="00791208"/>
    <w:rsid w:val="007912D1"/>
    <w:rsid w:val="00791486"/>
    <w:rsid w:val="007914C4"/>
    <w:rsid w:val="00791869"/>
    <w:rsid w:val="00791876"/>
    <w:rsid w:val="00791895"/>
    <w:rsid w:val="0079196D"/>
    <w:rsid w:val="007919BA"/>
    <w:rsid w:val="00791C11"/>
    <w:rsid w:val="00791E49"/>
    <w:rsid w:val="00791EF4"/>
    <w:rsid w:val="0079221E"/>
    <w:rsid w:val="00792270"/>
    <w:rsid w:val="007924DE"/>
    <w:rsid w:val="007927F9"/>
    <w:rsid w:val="00792958"/>
    <w:rsid w:val="00792BA3"/>
    <w:rsid w:val="00792DE9"/>
    <w:rsid w:val="00793102"/>
    <w:rsid w:val="0079336A"/>
    <w:rsid w:val="00793664"/>
    <w:rsid w:val="00793853"/>
    <w:rsid w:val="007939D1"/>
    <w:rsid w:val="00793A70"/>
    <w:rsid w:val="00793ABB"/>
    <w:rsid w:val="00793B36"/>
    <w:rsid w:val="00793F2A"/>
    <w:rsid w:val="00794223"/>
    <w:rsid w:val="007944BE"/>
    <w:rsid w:val="007945D0"/>
    <w:rsid w:val="0079475A"/>
    <w:rsid w:val="00794978"/>
    <w:rsid w:val="00794AC5"/>
    <w:rsid w:val="00794ADE"/>
    <w:rsid w:val="00794B7E"/>
    <w:rsid w:val="00794BF6"/>
    <w:rsid w:val="00794C3F"/>
    <w:rsid w:val="00794F67"/>
    <w:rsid w:val="00794FA3"/>
    <w:rsid w:val="00794FD5"/>
    <w:rsid w:val="00795087"/>
    <w:rsid w:val="00795520"/>
    <w:rsid w:val="0079559C"/>
    <w:rsid w:val="007956BF"/>
    <w:rsid w:val="007957EA"/>
    <w:rsid w:val="0079592C"/>
    <w:rsid w:val="00795AE1"/>
    <w:rsid w:val="00795E4C"/>
    <w:rsid w:val="00795EDD"/>
    <w:rsid w:val="00795EE6"/>
    <w:rsid w:val="00795F1B"/>
    <w:rsid w:val="00796164"/>
    <w:rsid w:val="007961CB"/>
    <w:rsid w:val="00796282"/>
    <w:rsid w:val="0079637C"/>
    <w:rsid w:val="00796558"/>
    <w:rsid w:val="007965A7"/>
    <w:rsid w:val="0079664A"/>
    <w:rsid w:val="00796802"/>
    <w:rsid w:val="007968D3"/>
    <w:rsid w:val="007968EF"/>
    <w:rsid w:val="00796A1A"/>
    <w:rsid w:val="00796E85"/>
    <w:rsid w:val="00796F20"/>
    <w:rsid w:val="00796F7E"/>
    <w:rsid w:val="0079706E"/>
    <w:rsid w:val="00797106"/>
    <w:rsid w:val="0079729A"/>
    <w:rsid w:val="0079729E"/>
    <w:rsid w:val="007976D9"/>
    <w:rsid w:val="007977B9"/>
    <w:rsid w:val="00797869"/>
    <w:rsid w:val="0079789F"/>
    <w:rsid w:val="007979AD"/>
    <w:rsid w:val="007979D8"/>
    <w:rsid w:val="007979E7"/>
    <w:rsid w:val="007979EE"/>
    <w:rsid w:val="00797CAE"/>
    <w:rsid w:val="00797D7D"/>
    <w:rsid w:val="00797F31"/>
    <w:rsid w:val="00797FE5"/>
    <w:rsid w:val="007A0013"/>
    <w:rsid w:val="007A005B"/>
    <w:rsid w:val="007A02A7"/>
    <w:rsid w:val="007A07B9"/>
    <w:rsid w:val="007A0868"/>
    <w:rsid w:val="007A087E"/>
    <w:rsid w:val="007A08AF"/>
    <w:rsid w:val="007A0A88"/>
    <w:rsid w:val="007A0AB6"/>
    <w:rsid w:val="007A0AE1"/>
    <w:rsid w:val="007A0E0C"/>
    <w:rsid w:val="007A0FAC"/>
    <w:rsid w:val="007A16C1"/>
    <w:rsid w:val="007A17C8"/>
    <w:rsid w:val="007A18DD"/>
    <w:rsid w:val="007A19AD"/>
    <w:rsid w:val="007A1A5B"/>
    <w:rsid w:val="007A1A95"/>
    <w:rsid w:val="007A1E13"/>
    <w:rsid w:val="007A1E4D"/>
    <w:rsid w:val="007A1EE6"/>
    <w:rsid w:val="007A1F6E"/>
    <w:rsid w:val="007A1FF5"/>
    <w:rsid w:val="007A203E"/>
    <w:rsid w:val="007A20CF"/>
    <w:rsid w:val="007A22D4"/>
    <w:rsid w:val="007A236A"/>
    <w:rsid w:val="007A23F2"/>
    <w:rsid w:val="007A292C"/>
    <w:rsid w:val="007A29C6"/>
    <w:rsid w:val="007A2BD8"/>
    <w:rsid w:val="007A2C48"/>
    <w:rsid w:val="007A2D51"/>
    <w:rsid w:val="007A2FFC"/>
    <w:rsid w:val="007A3023"/>
    <w:rsid w:val="007A315D"/>
    <w:rsid w:val="007A3238"/>
    <w:rsid w:val="007A34A1"/>
    <w:rsid w:val="007A3613"/>
    <w:rsid w:val="007A3837"/>
    <w:rsid w:val="007A387E"/>
    <w:rsid w:val="007A3894"/>
    <w:rsid w:val="007A3A99"/>
    <w:rsid w:val="007A3C51"/>
    <w:rsid w:val="007A41CC"/>
    <w:rsid w:val="007A44A5"/>
    <w:rsid w:val="007A45AD"/>
    <w:rsid w:val="007A46F7"/>
    <w:rsid w:val="007A4828"/>
    <w:rsid w:val="007A4841"/>
    <w:rsid w:val="007A4916"/>
    <w:rsid w:val="007A4AC8"/>
    <w:rsid w:val="007A4B7B"/>
    <w:rsid w:val="007A4C4F"/>
    <w:rsid w:val="007A4DEA"/>
    <w:rsid w:val="007A4DFF"/>
    <w:rsid w:val="007A4FB0"/>
    <w:rsid w:val="007A5192"/>
    <w:rsid w:val="007A51AE"/>
    <w:rsid w:val="007A51F9"/>
    <w:rsid w:val="007A5239"/>
    <w:rsid w:val="007A5244"/>
    <w:rsid w:val="007A5265"/>
    <w:rsid w:val="007A529C"/>
    <w:rsid w:val="007A530E"/>
    <w:rsid w:val="007A5398"/>
    <w:rsid w:val="007A5513"/>
    <w:rsid w:val="007A55E5"/>
    <w:rsid w:val="007A5613"/>
    <w:rsid w:val="007A581B"/>
    <w:rsid w:val="007A59E2"/>
    <w:rsid w:val="007A5C54"/>
    <w:rsid w:val="007A5CA2"/>
    <w:rsid w:val="007A6110"/>
    <w:rsid w:val="007A618D"/>
    <w:rsid w:val="007A6993"/>
    <w:rsid w:val="007A6A79"/>
    <w:rsid w:val="007A6B81"/>
    <w:rsid w:val="007A6D07"/>
    <w:rsid w:val="007A7011"/>
    <w:rsid w:val="007A712B"/>
    <w:rsid w:val="007A73E6"/>
    <w:rsid w:val="007A7405"/>
    <w:rsid w:val="007A7699"/>
    <w:rsid w:val="007A76DC"/>
    <w:rsid w:val="007A7BFC"/>
    <w:rsid w:val="007A7C25"/>
    <w:rsid w:val="007A7C3A"/>
    <w:rsid w:val="007A7D34"/>
    <w:rsid w:val="007A7EC7"/>
    <w:rsid w:val="007B0008"/>
    <w:rsid w:val="007B0082"/>
    <w:rsid w:val="007B00BC"/>
    <w:rsid w:val="007B030B"/>
    <w:rsid w:val="007B036E"/>
    <w:rsid w:val="007B0476"/>
    <w:rsid w:val="007B050C"/>
    <w:rsid w:val="007B0631"/>
    <w:rsid w:val="007B0820"/>
    <w:rsid w:val="007B085F"/>
    <w:rsid w:val="007B093C"/>
    <w:rsid w:val="007B0AFF"/>
    <w:rsid w:val="007B0D31"/>
    <w:rsid w:val="007B0EEA"/>
    <w:rsid w:val="007B0FCB"/>
    <w:rsid w:val="007B1172"/>
    <w:rsid w:val="007B1572"/>
    <w:rsid w:val="007B1726"/>
    <w:rsid w:val="007B18E7"/>
    <w:rsid w:val="007B198A"/>
    <w:rsid w:val="007B1AB3"/>
    <w:rsid w:val="007B1C0A"/>
    <w:rsid w:val="007B1C1C"/>
    <w:rsid w:val="007B1CA7"/>
    <w:rsid w:val="007B1DD9"/>
    <w:rsid w:val="007B20F9"/>
    <w:rsid w:val="007B2105"/>
    <w:rsid w:val="007B2284"/>
    <w:rsid w:val="007B258A"/>
    <w:rsid w:val="007B27E8"/>
    <w:rsid w:val="007B28A6"/>
    <w:rsid w:val="007B2A5D"/>
    <w:rsid w:val="007B2BD2"/>
    <w:rsid w:val="007B2EF4"/>
    <w:rsid w:val="007B2FC4"/>
    <w:rsid w:val="007B32EC"/>
    <w:rsid w:val="007B3332"/>
    <w:rsid w:val="007B357C"/>
    <w:rsid w:val="007B37F4"/>
    <w:rsid w:val="007B399E"/>
    <w:rsid w:val="007B39DD"/>
    <w:rsid w:val="007B3A77"/>
    <w:rsid w:val="007B3B77"/>
    <w:rsid w:val="007B3BB4"/>
    <w:rsid w:val="007B3BE6"/>
    <w:rsid w:val="007B4114"/>
    <w:rsid w:val="007B45B4"/>
    <w:rsid w:val="007B45D8"/>
    <w:rsid w:val="007B4631"/>
    <w:rsid w:val="007B484B"/>
    <w:rsid w:val="007B4871"/>
    <w:rsid w:val="007B4897"/>
    <w:rsid w:val="007B490E"/>
    <w:rsid w:val="007B4911"/>
    <w:rsid w:val="007B4B78"/>
    <w:rsid w:val="007B4C56"/>
    <w:rsid w:val="007B4F0E"/>
    <w:rsid w:val="007B4F68"/>
    <w:rsid w:val="007B5172"/>
    <w:rsid w:val="007B52C6"/>
    <w:rsid w:val="007B534A"/>
    <w:rsid w:val="007B5532"/>
    <w:rsid w:val="007B559B"/>
    <w:rsid w:val="007B562A"/>
    <w:rsid w:val="007B5662"/>
    <w:rsid w:val="007B574C"/>
    <w:rsid w:val="007B5798"/>
    <w:rsid w:val="007B57F7"/>
    <w:rsid w:val="007B58FC"/>
    <w:rsid w:val="007B5A32"/>
    <w:rsid w:val="007B5B0F"/>
    <w:rsid w:val="007B5B75"/>
    <w:rsid w:val="007B5D47"/>
    <w:rsid w:val="007B5D77"/>
    <w:rsid w:val="007B5D9F"/>
    <w:rsid w:val="007B5F50"/>
    <w:rsid w:val="007B5FA9"/>
    <w:rsid w:val="007B5FEE"/>
    <w:rsid w:val="007B5FEF"/>
    <w:rsid w:val="007B603E"/>
    <w:rsid w:val="007B63A9"/>
    <w:rsid w:val="007B65C7"/>
    <w:rsid w:val="007B6779"/>
    <w:rsid w:val="007B6962"/>
    <w:rsid w:val="007B6BDA"/>
    <w:rsid w:val="007B6FDF"/>
    <w:rsid w:val="007B74C3"/>
    <w:rsid w:val="007B750B"/>
    <w:rsid w:val="007B7538"/>
    <w:rsid w:val="007B7553"/>
    <w:rsid w:val="007B75A7"/>
    <w:rsid w:val="007B77E0"/>
    <w:rsid w:val="007B7B52"/>
    <w:rsid w:val="007B7E25"/>
    <w:rsid w:val="007B7EC8"/>
    <w:rsid w:val="007B7EF9"/>
    <w:rsid w:val="007B7F72"/>
    <w:rsid w:val="007B7F7B"/>
    <w:rsid w:val="007C014E"/>
    <w:rsid w:val="007C0187"/>
    <w:rsid w:val="007C01B0"/>
    <w:rsid w:val="007C0533"/>
    <w:rsid w:val="007C062C"/>
    <w:rsid w:val="007C08C5"/>
    <w:rsid w:val="007C0AE9"/>
    <w:rsid w:val="007C0C6B"/>
    <w:rsid w:val="007C0DD5"/>
    <w:rsid w:val="007C0E3A"/>
    <w:rsid w:val="007C11F6"/>
    <w:rsid w:val="007C1273"/>
    <w:rsid w:val="007C1343"/>
    <w:rsid w:val="007C175A"/>
    <w:rsid w:val="007C1805"/>
    <w:rsid w:val="007C1A5E"/>
    <w:rsid w:val="007C1A99"/>
    <w:rsid w:val="007C2120"/>
    <w:rsid w:val="007C2140"/>
    <w:rsid w:val="007C21BB"/>
    <w:rsid w:val="007C242E"/>
    <w:rsid w:val="007C271B"/>
    <w:rsid w:val="007C273E"/>
    <w:rsid w:val="007C2BD4"/>
    <w:rsid w:val="007C2C87"/>
    <w:rsid w:val="007C2DB5"/>
    <w:rsid w:val="007C2E38"/>
    <w:rsid w:val="007C2E39"/>
    <w:rsid w:val="007C2ED1"/>
    <w:rsid w:val="007C3059"/>
    <w:rsid w:val="007C30DD"/>
    <w:rsid w:val="007C3439"/>
    <w:rsid w:val="007C3494"/>
    <w:rsid w:val="007C39E3"/>
    <w:rsid w:val="007C3A6A"/>
    <w:rsid w:val="007C3B77"/>
    <w:rsid w:val="007C3C3B"/>
    <w:rsid w:val="007C3CF0"/>
    <w:rsid w:val="007C3D9B"/>
    <w:rsid w:val="007C3DC6"/>
    <w:rsid w:val="007C3EAC"/>
    <w:rsid w:val="007C3F1C"/>
    <w:rsid w:val="007C403C"/>
    <w:rsid w:val="007C4155"/>
    <w:rsid w:val="007C44C7"/>
    <w:rsid w:val="007C4665"/>
    <w:rsid w:val="007C472E"/>
    <w:rsid w:val="007C4898"/>
    <w:rsid w:val="007C4969"/>
    <w:rsid w:val="007C4C7F"/>
    <w:rsid w:val="007C4D91"/>
    <w:rsid w:val="007C4DF5"/>
    <w:rsid w:val="007C4E38"/>
    <w:rsid w:val="007C50FB"/>
    <w:rsid w:val="007C538B"/>
    <w:rsid w:val="007C5616"/>
    <w:rsid w:val="007C5924"/>
    <w:rsid w:val="007C59D6"/>
    <w:rsid w:val="007C5AC5"/>
    <w:rsid w:val="007C5C25"/>
    <w:rsid w:val="007C5CA3"/>
    <w:rsid w:val="007C5CF8"/>
    <w:rsid w:val="007C5DD3"/>
    <w:rsid w:val="007C5E4A"/>
    <w:rsid w:val="007C6252"/>
    <w:rsid w:val="007C6291"/>
    <w:rsid w:val="007C6345"/>
    <w:rsid w:val="007C6367"/>
    <w:rsid w:val="007C650C"/>
    <w:rsid w:val="007C6609"/>
    <w:rsid w:val="007C6655"/>
    <w:rsid w:val="007C6930"/>
    <w:rsid w:val="007C6A50"/>
    <w:rsid w:val="007C6A8B"/>
    <w:rsid w:val="007C6ACB"/>
    <w:rsid w:val="007C6C8F"/>
    <w:rsid w:val="007C6CDE"/>
    <w:rsid w:val="007C6D89"/>
    <w:rsid w:val="007C6EFB"/>
    <w:rsid w:val="007C6F95"/>
    <w:rsid w:val="007C707A"/>
    <w:rsid w:val="007C7290"/>
    <w:rsid w:val="007C7408"/>
    <w:rsid w:val="007C74AE"/>
    <w:rsid w:val="007C757F"/>
    <w:rsid w:val="007C763A"/>
    <w:rsid w:val="007C7854"/>
    <w:rsid w:val="007C7D4D"/>
    <w:rsid w:val="007D019A"/>
    <w:rsid w:val="007D0615"/>
    <w:rsid w:val="007D0665"/>
    <w:rsid w:val="007D0748"/>
    <w:rsid w:val="007D07C1"/>
    <w:rsid w:val="007D0A7E"/>
    <w:rsid w:val="007D0BD0"/>
    <w:rsid w:val="007D0CB8"/>
    <w:rsid w:val="007D0F39"/>
    <w:rsid w:val="007D0FED"/>
    <w:rsid w:val="007D123B"/>
    <w:rsid w:val="007D12E0"/>
    <w:rsid w:val="007D136A"/>
    <w:rsid w:val="007D190D"/>
    <w:rsid w:val="007D1B26"/>
    <w:rsid w:val="007D1D2F"/>
    <w:rsid w:val="007D1DAF"/>
    <w:rsid w:val="007D1E55"/>
    <w:rsid w:val="007D1F69"/>
    <w:rsid w:val="007D20EB"/>
    <w:rsid w:val="007D228B"/>
    <w:rsid w:val="007D267C"/>
    <w:rsid w:val="007D280F"/>
    <w:rsid w:val="007D2832"/>
    <w:rsid w:val="007D2A62"/>
    <w:rsid w:val="007D2CEF"/>
    <w:rsid w:val="007D2E35"/>
    <w:rsid w:val="007D2EBE"/>
    <w:rsid w:val="007D313A"/>
    <w:rsid w:val="007D3397"/>
    <w:rsid w:val="007D36C7"/>
    <w:rsid w:val="007D3717"/>
    <w:rsid w:val="007D376C"/>
    <w:rsid w:val="007D37CA"/>
    <w:rsid w:val="007D3813"/>
    <w:rsid w:val="007D38B2"/>
    <w:rsid w:val="007D3A96"/>
    <w:rsid w:val="007D3B94"/>
    <w:rsid w:val="007D3BEB"/>
    <w:rsid w:val="007D3FC0"/>
    <w:rsid w:val="007D4163"/>
    <w:rsid w:val="007D4314"/>
    <w:rsid w:val="007D441B"/>
    <w:rsid w:val="007D448A"/>
    <w:rsid w:val="007D4635"/>
    <w:rsid w:val="007D46A5"/>
    <w:rsid w:val="007D470D"/>
    <w:rsid w:val="007D4972"/>
    <w:rsid w:val="007D4C80"/>
    <w:rsid w:val="007D5027"/>
    <w:rsid w:val="007D5033"/>
    <w:rsid w:val="007D5241"/>
    <w:rsid w:val="007D540B"/>
    <w:rsid w:val="007D540D"/>
    <w:rsid w:val="007D55D7"/>
    <w:rsid w:val="007D582D"/>
    <w:rsid w:val="007D5924"/>
    <w:rsid w:val="007D5B42"/>
    <w:rsid w:val="007D5B9A"/>
    <w:rsid w:val="007D5C44"/>
    <w:rsid w:val="007D5DC5"/>
    <w:rsid w:val="007D5E29"/>
    <w:rsid w:val="007D5F14"/>
    <w:rsid w:val="007D608F"/>
    <w:rsid w:val="007D60D6"/>
    <w:rsid w:val="007D66BF"/>
    <w:rsid w:val="007D67AE"/>
    <w:rsid w:val="007D67EE"/>
    <w:rsid w:val="007D6DA0"/>
    <w:rsid w:val="007D6F12"/>
    <w:rsid w:val="007D6F83"/>
    <w:rsid w:val="007D76CB"/>
    <w:rsid w:val="007D7B38"/>
    <w:rsid w:val="007D7C11"/>
    <w:rsid w:val="007D7D96"/>
    <w:rsid w:val="007D7EAC"/>
    <w:rsid w:val="007D7F7F"/>
    <w:rsid w:val="007E016A"/>
    <w:rsid w:val="007E0338"/>
    <w:rsid w:val="007E0620"/>
    <w:rsid w:val="007E07F4"/>
    <w:rsid w:val="007E0811"/>
    <w:rsid w:val="007E0A48"/>
    <w:rsid w:val="007E0AD4"/>
    <w:rsid w:val="007E0B54"/>
    <w:rsid w:val="007E0B9C"/>
    <w:rsid w:val="007E0CE9"/>
    <w:rsid w:val="007E0D8C"/>
    <w:rsid w:val="007E0D90"/>
    <w:rsid w:val="007E0EE0"/>
    <w:rsid w:val="007E10BD"/>
    <w:rsid w:val="007E11C5"/>
    <w:rsid w:val="007E13B4"/>
    <w:rsid w:val="007E1462"/>
    <w:rsid w:val="007E1498"/>
    <w:rsid w:val="007E16CD"/>
    <w:rsid w:val="007E173F"/>
    <w:rsid w:val="007E17C6"/>
    <w:rsid w:val="007E17CE"/>
    <w:rsid w:val="007E18C2"/>
    <w:rsid w:val="007E191B"/>
    <w:rsid w:val="007E1A69"/>
    <w:rsid w:val="007E1EC9"/>
    <w:rsid w:val="007E1F18"/>
    <w:rsid w:val="007E214C"/>
    <w:rsid w:val="007E248B"/>
    <w:rsid w:val="007E2569"/>
    <w:rsid w:val="007E275D"/>
    <w:rsid w:val="007E2782"/>
    <w:rsid w:val="007E297D"/>
    <w:rsid w:val="007E29CB"/>
    <w:rsid w:val="007E2B5A"/>
    <w:rsid w:val="007E2C25"/>
    <w:rsid w:val="007E2E92"/>
    <w:rsid w:val="007E31E5"/>
    <w:rsid w:val="007E31E8"/>
    <w:rsid w:val="007E320B"/>
    <w:rsid w:val="007E325D"/>
    <w:rsid w:val="007E32B3"/>
    <w:rsid w:val="007E33D9"/>
    <w:rsid w:val="007E34E8"/>
    <w:rsid w:val="007E35BC"/>
    <w:rsid w:val="007E3713"/>
    <w:rsid w:val="007E3B8E"/>
    <w:rsid w:val="007E3C73"/>
    <w:rsid w:val="007E3CCF"/>
    <w:rsid w:val="007E3D72"/>
    <w:rsid w:val="007E409E"/>
    <w:rsid w:val="007E4170"/>
    <w:rsid w:val="007E433A"/>
    <w:rsid w:val="007E447C"/>
    <w:rsid w:val="007E47E1"/>
    <w:rsid w:val="007E4A64"/>
    <w:rsid w:val="007E4B75"/>
    <w:rsid w:val="007E4C94"/>
    <w:rsid w:val="007E4CB6"/>
    <w:rsid w:val="007E4CEA"/>
    <w:rsid w:val="007E4EDF"/>
    <w:rsid w:val="007E4F74"/>
    <w:rsid w:val="007E4FF5"/>
    <w:rsid w:val="007E5278"/>
    <w:rsid w:val="007E53F3"/>
    <w:rsid w:val="007E5478"/>
    <w:rsid w:val="007E54F4"/>
    <w:rsid w:val="007E585F"/>
    <w:rsid w:val="007E5A23"/>
    <w:rsid w:val="007E5AF0"/>
    <w:rsid w:val="007E5C7A"/>
    <w:rsid w:val="007E5E12"/>
    <w:rsid w:val="007E5ED7"/>
    <w:rsid w:val="007E605A"/>
    <w:rsid w:val="007E61B1"/>
    <w:rsid w:val="007E61F1"/>
    <w:rsid w:val="007E6244"/>
    <w:rsid w:val="007E62D2"/>
    <w:rsid w:val="007E64CF"/>
    <w:rsid w:val="007E64EE"/>
    <w:rsid w:val="007E651D"/>
    <w:rsid w:val="007E677F"/>
    <w:rsid w:val="007E6922"/>
    <w:rsid w:val="007E6A4E"/>
    <w:rsid w:val="007E6B21"/>
    <w:rsid w:val="007E6BBB"/>
    <w:rsid w:val="007E6C5E"/>
    <w:rsid w:val="007E6E63"/>
    <w:rsid w:val="007E6EDB"/>
    <w:rsid w:val="007E6EFE"/>
    <w:rsid w:val="007E6F05"/>
    <w:rsid w:val="007E6F65"/>
    <w:rsid w:val="007E6F75"/>
    <w:rsid w:val="007E707B"/>
    <w:rsid w:val="007E715A"/>
    <w:rsid w:val="007E7265"/>
    <w:rsid w:val="007E7289"/>
    <w:rsid w:val="007E7417"/>
    <w:rsid w:val="007E742C"/>
    <w:rsid w:val="007E7469"/>
    <w:rsid w:val="007E74EA"/>
    <w:rsid w:val="007E7583"/>
    <w:rsid w:val="007E7595"/>
    <w:rsid w:val="007E760A"/>
    <w:rsid w:val="007E77C6"/>
    <w:rsid w:val="007E77ED"/>
    <w:rsid w:val="007E7A99"/>
    <w:rsid w:val="007E7BBE"/>
    <w:rsid w:val="007E7CE1"/>
    <w:rsid w:val="007E7D81"/>
    <w:rsid w:val="007E7E2E"/>
    <w:rsid w:val="007E7E4F"/>
    <w:rsid w:val="007F0003"/>
    <w:rsid w:val="007F0120"/>
    <w:rsid w:val="007F06D4"/>
    <w:rsid w:val="007F074C"/>
    <w:rsid w:val="007F076C"/>
    <w:rsid w:val="007F085B"/>
    <w:rsid w:val="007F0967"/>
    <w:rsid w:val="007F09CE"/>
    <w:rsid w:val="007F0D01"/>
    <w:rsid w:val="007F0DFF"/>
    <w:rsid w:val="007F0E86"/>
    <w:rsid w:val="007F0FC5"/>
    <w:rsid w:val="007F105B"/>
    <w:rsid w:val="007F1095"/>
    <w:rsid w:val="007F10E4"/>
    <w:rsid w:val="007F11A9"/>
    <w:rsid w:val="007F11D2"/>
    <w:rsid w:val="007F1387"/>
    <w:rsid w:val="007F1450"/>
    <w:rsid w:val="007F15B4"/>
    <w:rsid w:val="007F16E8"/>
    <w:rsid w:val="007F18AE"/>
    <w:rsid w:val="007F1A8A"/>
    <w:rsid w:val="007F1B5E"/>
    <w:rsid w:val="007F1F08"/>
    <w:rsid w:val="007F1F5A"/>
    <w:rsid w:val="007F1FB4"/>
    <w:rsid w:val="007F2032"/>
    <w:rsid w:val="007F236D"/>
    <w:rsid w:val="007F2581"/>
    <w:rsid w:val="007F27B3"/>
    <w:rsid w:val="007F2977"/>
    <w:rsid w:val="007F2A1F"/>
    <w:rsid w:val="007F2C83"/>
    <w:rsid w:val="007F30A3"/>
    <w:rsid w:val="007F31AE"/>
    <w:rsid w:val="007F31D0"/>
    <w:rsid w:val="007F31F1"/>
    <w:rsid w:val="007F361E"/>
    <w:rsid w:val="007F370E"/>
    <w:rsid w:val="007F3754"/>
    <w:rsid w:val="007F380F"/>
    <w:rsid w:val="007F391E"/>
    <w:rsid w:val="007F3A75"/>
    <w:rsid w:val="007F3AC1"/>
    <w:rsid w:val="007F3ADC"/>
    <w:rsid w:val="007F3B35"/>
    <w:rsid w:val="007F3B71"/>
    <w:rsid w:val="007F3B8C"/>
    <w:rsid w:val="007F3D71"/>
    <w:rsid w:val="007F3DEF"/>
    <w:rsid w:val="007F3F90"/>
    <w:rsid w:val="007F3FEA"/>
    <w:rsid w:val="007F4005"/>
    <w:rsid w:val="007F40AC"/>
    <w:rsid w:val="007F416C"/>
    <w:rsid w:val="007F420E"/>
    <w:rsid w:val="007F4326"/>
    <w:rsid w:val="007F4332"/>
    <w:rsid w:val="007F435B"/>
    <w:rsid w:val="007F451F"/>
    <w:rsid w:val="007F456D"/>
    <w:rsid w:val="007F46FE"/>
    <w:rsid w:val="007F470B"/>
    <w:rsid w:val="007F47EC"/>
    <w:rsid w:val="007F4977"/>
    <w:rsid w:val="007F4998"/>
    <w:rsid w:val="007F4E16"/>
    <w:rsid w:val="007F4EFA"/>
    <w:rsid w:val="007F4F14"/>
    <w:rsid w:val="007F4F24"/>
    <w:rsid w:val="007F4F4E"/>
    <w:rsid w:val="007F50A5"/>
    <w:rsid w:val="007F5235"/>
    <w:rsid w:val="007F5252"/>
    <w:rsid w:val="007F553E"/>
    <w:rsid w:val="007F5626"/>
    <w:rsid w:val="007F5826"/>
    <w:rsid w:val="007F597D"/>
    <w:rsid w:val="007F5981"/>
    <w:rsid w:val="007F5A62"/>
    <w:rsid w:val="007F5FE0"/>
    <w:rsid w:val="007F6121"/>
    <w:rsid w:val="007F61AA"/>
    <w:rsid w:val="007F62ED"/>
    <w:rsid w:val="007F642B"/>
    <w:rsid w:val="007F6466"/>
    <w:rsid w:val="007F64EA"/>
    <w:rsid w:val="007F667C"/>
    <w:rsid w:val="007F66DD"/>
    <w:rsid w:val="007F695B"/>
    <w:rsid w:val="007F69F6"/>
    <w:rsid w:val="007F6C28"/>
    <w:rsid w:val="007F6C5F"/>
    <w:rsid w:val="007F6CBB"/>
    <w:rsid w:val="007F7076"/>
    <w:rsid w:val="007F707B"/>
    <w:rsid w:val="007F7149"/>
    <w:rsid w:val="007F7179"/>
    <w:rsid w:val="007F7519"/>
    <w:rsid w:val="007F7526"/>
    <w:rsid w:val="007F7831"/>
    <w:rsid w:val="007F78C1"/>
    <w:rsid w:val="007F79CE"/>
    <w:rsid w:val="007F7BE7"/>
    <w:rsid w:val="007F7DD7"/>
    <w:rsid w:val="007F7E25"/>
    <w:rsid w:val="007F7E28"/>
    <w:rsid w:val="007F7F5A"/>
    <w:rsid w:val="00800307"/>
    <w:rsid w:val="008003CC"/>
    <w:rsid w:val="00800542"/>
    <w:rsid w:val="008005C1"/>
    <w:rsid w:val="008005F0"/>
    <w:rsid w:val="008006A8"/>
    <w:rsid w:val="00800764"/>
    <w:rsid w:val="00800C59"/>
    <w:rsid w:val="00800EE8"/>
    <w:rsid w:val="00801005"/>
    <w:rsid w:val="0080101E"/>
    <w:rsid w:val="00801021"/>
    <w:rsid w:val="00801070"/>
    <w:rsid w:val="008013D5"/>
    <w:rsid w:val="00801405"/>
    <w:rsid w:val="00801484"/>
    <w:rsid w:val="00801727"/>
    <w:rsid w:val="00801A80"/>
    <w:rsid w:val="00801BD4"/>
    <w:rsid w:val="00801C80"/>
    <w:rsid w:val="00801D4E"/>
    <w:rsid w:val="00801DDF"/>
    <w:rsid w:val="00801EA2"/>
    <w:rsid w:val="00801EAC"/>
    <w:rsid w:val="00801F25"/>
    <w:rsid w:val="008021F2"/>
    <w:rsid w:val="008026BF"/>
    <w:rsid w:val="00802714"/>
    <w:rsid w:val="00802735"/>
    <w:rsid w:val="00802738"/>
    <w:rsid w:val="00802817"/>
    <w:rsid w:val="008028D7"/>
    <w:rsid w:val="008028F6"/>
    <w:rsid w:val="008029E7"/>
    <w:rsid w:val="00802A32"/>
    <w:rsid w:val="00802C3E"/>
    <w:rsid w:val="00802D90"/>
    <w:rsid w:val="00802DD6"/>
    <w:rsid w:val="00802E60"/>
    <w:rsid w:val="00802FAB"/>
    <w:rsid w:val="008030A8"/>
    <w:rsid w:val="008031DD"/>
    <w:rsid w:val="00803250"/>
    <w:rsid w:val="0080330C"/>
    <w:rsid w:val="00803385"/>
    <w:rsid w:val="00803467"/>
    <w:rsid w:val="00803738"/>
    <w:rsid w:val="00803747"/>
    <w:rsid w:val="00803770"/>
    <w:rsid w:val="00803E32"/>
    <w:rsid w:val="00803EA5"/>
    <w:rsid w:val="00803F32"/>
    <w:rsid w:val="00803FA6"/>
    <w:rsid w:val="0080426B"/>
    <w:rsid w:val="00804306"/>
    <w:rsid w:val="00804579"/>
    <w:rsid w:val="00804A93"/>
    <w:rsid w:val="00804BAB"/>
    <w:rsid w:val="00804C22"/>
    <w:rsid w:val="00804C37"/>
    <w:rsid w:val="00804CF8"/>
    <w:rsid w:val="00804D1B"/>
    <w:rsid w:val="00804E59"/>
    <w:rsid w:val="00804EBA"/>
    <w:rsid w:val="00805499"/>
    <w:rsid w:val="008054C8"/>
    <w:rsid w:val="00805520"/>
    <w:rsid w:val="00805565"/>
    <w:rsid w:val="0080556E"/>
    <w:rsid w:val="00805581"/>
    <w:rsid w:val="00805729"/>
    <w:rsid w:val="00805837"/>
    <w:rsid w:val="00805953"/>
    <w:rsid w:val="008059E6"/>
    <w:rsid w:val="00805AE5"/>
    <w:rsid w:val="00805C3C"/>
    <w:rsid w:val="0080600F"/>
    <w:rsid w:val="00806011"/>
    <w:rsid w:val="0080604E"/>
    <w:rsid w:val="0080618C"/>
    <w:rsid w:val="00806455"/>
    <w:rsid w:val="008065AB"/>
    <w:rsid w:val="0080666C"/>
    <w:rsid w:val="008068E2"/>
    <w:rsid w:val="008069A0"/>
    <w:rsid w:val="00806A12"/>
    <w:rsid w:val="00806AA2"/>
    <w:rsid w:val="00806AB1"/>
    <w:rsid w:val="00806F2D"/>
    <w:rsid w:val="00807054"/>
    <w:rsid w:val="0080720F"/>
    <w:rsid w:val="008074F9"/>
    <w:rsid w:val="00807514"/>
    <w:rsid w:val="008075B7"/>
    <w:rsid w:val="008078AB"/>
    <w:rsid w:val="00807BD2"/>
    <w:rsid w:val="00807CC2"/>
    <w:rsid w:val="00807DC9"/>
    <w:rsid w:val="00807E02"/>
    <w:rsid w:val="00810021"/>
    <w:rsid w:val="00810128"/>
    <w:rsid w:val="008101BF"/>
    <w:rsid w:val="008103CC"/>
    <w:rsid w:val="00810636"/>
    <w:rsid w:val="00810768"/>
    <w:rsid w:val="00810936"/>
    <w:rsid w:val="008109E2"/>
    <w:rsid w:val="00810A29"/>
    <w:rsid w:val="00810AD4"/>
    <w:rsid w:val="00810AE2"/>
    <w:rsid w:val="00810CBD"/>
    <w:rsid w:val="00810F19"/>
    <w:rsid w:val="00810F94"/>
    <w:rsid w:val="0081102F"/>
    <w:rsid w:val="0081114C"/>
    <w:rsid w:val="00811169"/>
    <w:rsid w:val="008111B1"/>
    <w:rsid w:val="00811259"/>
    <w:rsid w:val="0081130F"/>
    <w:rsid w:val="0081137F"/>
    <w:rsid w:val="00811426"/>
    <w:rsid w:val="0081165C"/>
    <w:rsid w:val="0081169D"/>
    <w:rsid w:val="008117EA"/>
    <w:rsid w:val="00811856"/>
    <w:rsid w:val="0081189A"/>
    <w:rsid w:val="0081194E"/>
    <w:rsid w:val="00811969"/>
    <w:rsid w:val="00811974"/>
    <w:rsid w:val="00811AC6"/>
    <w:rsid w:val="008122F4"/>
    <w:rsid w:val="00812393"/>
    <w:rsid w:val="00812875"/>
    <w:rsid w:val="008128C9"/>
    <w:rsid w:val="008128CE"/>
    <w:rsid w:val="00812943"/>
    <w:rsid w:val="00812A08"/>
    <w:rsid w:val="00812EB7"/>
    <w:rsid w:val="008132F8"/>
    <w:rsid w:val="008134C0"/>
    <w:rsid w:val="008135C9"/>
    <w:rsid w:val="008139B0"/>
    <w:rsid w:val="00813A08"/>
    <w:rsid w:val="00813BDA"/>
    <w:rsid w:val="00813CAD"/>
    <w:rsid w:val="00813D49"/>
    <w:rsid w:val="00813D4A"/>
    <w:rsid w:val="00813EDD"/>
    <w:rsid w:val="00813F18"/>
    <w:rsid w:val="00813FFC"/>
    <w:rsid w:val="00814069"/>
    <w:rsid w:val="00814147"/>
    <w:rsid w:val="00814169"/>
    <w:rsid w:val="00814210"/>
    <w:rsid w:val="0081426B"/>
    <w:rsid w:val="008142A2"/>
    <w:rsid w:val="00814514"/>
    <w:rsid w:val="0081455A"/>
    <w:rsid w:val="008145F9"/>
    <w:rsid w:val="00814654"/>
    <w:rsid w:val="008146A5"/>
    <w:rsid w:val="008147AE"/>
    <w:rsid w:val="008149A3"/>
    <w:rsid w:val="00814A96"/>
    <w:rsid w:val="00814B15"/>
    <w:rsid w:val="00814BBA"/>
    <w:rsid w:val="00814C2F"/>
    <w:rsid w:val="00814C52"/>
    <w:rsid w:val="00814CE2"/>
    <w:rsid w:val="00814D45"/>
    <w:rsid w:val="00814EF3"/>
    <w:rsid w:val="00815072"/>
    <w:rsid w:val="008150CB"/>
    <w:rsid w:val="0081520F"/>
    <w:rsid w:val="00815236"/>
    <w:rsid w:val="00815255"/>
    <w:rsid w:val="008153BE"/>
    <w:rsid w:val="00815552"/>
    <w:rsid w:val="008156D2"/>
    <w:rsid w:val="00815786"/>
    <w:rsid w:val="008158B9"/>
    <w:rsid w:val="0081593B"/>
    <w:rsid w:val="0081597C"/>
    <w:rsid w:val="008159A1"/>
    <w:rsid w:val="008159AC"/>
    <w:rsid w:val="00815AD7"/>
    <w:rsid w:val="00815B90"/>
    <w:rsid w:val="00815DFA"/>
    <w:rsid w:val="00815F06"/>
    <w:rsid w:val="00816219"/>
    <w:rsid w:val="00816384"/>
    <w:rsid w:val="008163F1"/>
    <w:rsid w:val="00816C47"/>
    <w:rsid w:val="00816D48"/>
    <w:rsid w:val="00816E59"/>
    <w:rsid w:val="00817144"/>
    <w:rsid w:val="0081722A"/>
    <w:rsid w:val="008172F6"/>
    <w:rsid w:val="00817402"/>
    <w:rsid w:val="0081742C"/>
    <w:rsid w:val="00817695"/>
    <w:rsid w:val="00817760"/>
    <w:rsid w:val="00817831"/>
    <w:rsid w:val="00817B46"/>
    <w:rsid w:val="00817C42"/>
    <w:rsid w:val="00817C7E"/>
    <w:rsid w:val="00817CFD"/>
    <w:rsid w:val="00817D10"/>
    <w:rsid w:val="00817D81"/>
    <w:rsid w:val="00817EF6"/>
    <w:rsid w:val="00820105"/>
    <w:rsid w:val="0082028D"/>
    <w:rsid w:val="008202C0"/>
    <w:rsid w:val="008206BB"/>
    <w:rsid w:val="00820707"/>
    <w:rsid w:val="008207DD"/>
    <w:rsid w:val="008208BA"/>
    <w:rsid w:val="008209F6"/>
    <w:rsid w:val="00820A85"/>
    <w:rsid w:val="00820BA3"/>
    <w:rsid w:val="00820D16"/>
    <w:rsid w:val="00820D37"/>
    <w:rsid w:val="00820D58"/>
    <w:rsid w:val="008210F0"/>
    <w:rsid w:val="0082113B"/>
    <w:rsid w:val="008211CA"/>
    <w:rsid w:val="00821218"/>
    <w:rsid w:val="008212D9"/>
    <w:rsid w:val="00821360"/>
    <w:rsid w:val="008213CE"/>
    <w:rsid w:val="008213FB"/>
    <w:rsid w:val="00821541"/>
    <w:rsid w:val="008216E2"/>
    <w:rsid w:val="008218EF"/>
    <w:rsid w:val="0082194D"/>
    <w:rsid w:val="00821A88"/>
    <w:rsid w:val="00821CDE"/>
    <w:rsid w:val="00821D3B"/>
    <w:rsid w:val="00821F60"/>
    <w:rsid w:val="00821FAF"/>
    <w:rsid w:val="00821FB4"/>
    <w:rsid w:val="00821FF7"/>
    <w:rsid w:val="0082237A"/>
    <w:rsid w:val="00822567"/>
    <w:rsid w:val="008228AE"/>
    <w:rsid w:val="008228DB"/>
    <w:rsid w:val="00822AD7"/>
    <w:rsid w:val="00822B3B"/>
    <w:rsid w:val="00822C84"/>
    <w:rsid w:val="00822CEA"/>
    <w:rsid w:val="00822DC1"/>
    <w:rsid w:val="00822F3A"/>
    <w:rsid w:val="00822F46"/>
    <w:rsid w:val="00822F52"/>
    <w:rsid w:val="00823149"/>
    <w:rsid w:val="0082314F"/>
    <w:rsid w:val="008231A5"/>
    <w:rsid w:val="00823238"/>
    <w:rsid w:val="00823311"/>
    <w:rsid w:val="008234BF"/>
    <w:rsid w:val="008235BF"/>
    <w:rsid w:val="008239CD"/>
    <w:rsid w:val="008239E0"/>
    <w:rsid w:val="00823BD0"/>
    <w:rsid w:val="00823CF2"/>
    <w:rsid w:val="00823D3B"/>
    <w:rsid w:val="00823DE7"/>
    <w:rsid w:val="00823F13"/>
    <w:rsid w:val="00823F9D"/>
    <w:rsid w:val="008240EB"/>
    <w:rsid w:val="00824237"/>
    <w:rsid w:val="008243A0"/>
    <w:rsid w:val="008246C4"/>
    <w:rsid w:val="0082474B"/>
    <w:rsid w:val="008249B8"/>
    <w:rsid w:val="00824A51"/>
    <w:rsid w:val="00824A6A"/>
    <w:rsid w:val="00824B24"/>
    <w:rsid w:val="00824D98"/>
    <w:rsid w:val="00824DE9"/>
    <w:rsid w:val="008250E5"/>
    <w:rsid w:val="00825368"/>
    <w:rsid w:val="008255F1"/>
    <w:rsid w:val="0082563B"/>
    <w:rsid w:val="008258B7"/>
    <w:rsid w:val="008259E5"/>
    <w:rsid w:val="00825BB7"/>
    <w:rsid w:val="00825D7F"/>
    <w:rsid w:val="00825EF1"/>
    <w:rsid w:val="008260CB"/>
    <w:rsid w:val="00826146"/>
    <w:rsid w:val="008262C2"/>
    <w:rsid w:val="008263C4"/>
    <w:rsid w:val="00826481"/>
    <w:rsid w:val="0082685A"/>
    <w:rsid w:val="0082699B"/>
    <w:rsid w:val="008269B6"/>
    <w:rsid w:val="00826E25"/>
    <w:rsid w:val="00826EE4"/>
    <w:rsid w:val="00826FDD"/>
    <w:rsid w:val="0082702B"/>
    <w:rsid w:val="0082708D"/>
    <w:rsid w:val="008270AB"/>
    <w:rsid w:val="008270F3"/>
    <w:rsid w:val="00827106"/>
    <w:rsid w:val="00827322"/>
    <w:rsid w:val="008273AF"/>
    <w:rsid w:val="00827408"/>
    <w:rsid w:val="0082743E"/>
    <w:rsid w:val="008276E5"/>
    <w:rsid w:val="00827725"/>
    <w:rsid w:val="0082785E"/>
    <w:rsid w:val="00827A73"/>
    <w:rsid w:val="00827B91"/>
    <w:rsid w:val="00827C59"/>
    <w:rsid w:val="00827C8C"/>
    <w:rsid w:val="00827D57"/>
    <w:rsid w:val="00827EDC"/>
    <w:rsid w:val="00830075"/>
    <w:rsid w:val="008300AA"/>
    <w:rsid w:val="008300D2"/>
    <w:rsid w:val="008301E6"/>
    <w:rsid w:val="00830330"/>
    <w:rsid w:val="0083039A"/>
    <w:rsid w:val="008303F7"/>
    <w:rsid w:val="00830531"/>
    <w:rsid w:val="00830594"/>
    <w:rsid w:val="008305AB"/>
    <w:rsid w:val="008305BD"/>
    <w:rsid w:val="008306C4"/>
    <w:rsid w:val="008307E3"/>
    <w:rsid w:val="0083091C"/>
    <w:rsid w:val="00830A67"/>
    <w:rsid w:val="00830F17"/>
    <w:rsid w:val="00830F39"/>
    <w:rsid w:val="00830F70"/>
    <w:rsid w:val="0083100F"/>
    <w:rsid w:val="008312CA"/>
    <w:rsid w:val="00831654"/>
    <w:rsid w:val="00831758"/>
    <w:rsid w:val="008318B5"/>
    <w:rsid w:val="008318E7"/>
    <w:rsid w:val="00831A91"/>
    <w:rsid w:val="00831D22"/>
    <w:rsid w:val="00831F98"/>
    <w:rsid w:val="008322EC"/>
    <w:rsid w:val="0083262B"/>
    <w:rsid w:val="0083262E"/>
    <w:rsid w:val="00832647"/>
    <w:rsid w:val="0083278E"/>
    <w:rsid w:val="008327B4"/>
    <w:rsid w:val="00832A5E"/>
    <w:rsid w:val="00832D41"/>
    <w:rsid w:val="00832EA5"/>
    <w:rsid w:val="00832F32"/>
    <w:rsid w:val="00832F9C"/>
    <w:rsid w:val="008330FB"/>
    <w:rsid w:val="00833173"/>
    <w:rsid w:val="00833232"/>
    <w:rsid w:val="00833850"/>
    <w:rsid w:val="008338A4"/>
    <w:rsid w:val="008338A5"/>
    <w:rsid w:val="008339B3"/>
    <w:rsid w:val="00833E05"/>
    <w:rsid w:val="00833E84"/>
    <w:rsid w:val="00833FD3"/>
    <w:rsid w:val="008341A6"/>
    <w:rsid w:val="00834281"/>
    <w:rsid w:val="00834398"/>
    <w:rsid w:val="008344FB"/>
    <w:rsid w:val="00834B3E"/>
    <w:rsid w:val="00834BB0"/>
    <w:rsid w:val="00834DCE"/>
    <w:rsid w:val="00834DF0"/>
    <w:rsid w:val="008352FF"/>
    <w:rsid w:val="008354C5"/>
    <w:rsid w:val="0083586F"/>
    <w:rsid w:val="00835ADA"/>
    <w:rsid w:val="00835B25"/>
    <w:rsid w:val="00835C59"/>
    <w:rsid w:val="00835D39"/>
    <w:rsid w:val="00835D87"/>
    <w:rsid w:val="00835F28"/>
    <w:rsid w:val="00835F59"/>
    <w:rsid w:val="00836096"/>
    <w:rsid w:val="00836341"/>
    <w:rsid w:val="008363C1"/>
    <w:rsid w:val="0083646E"/>
    <w:rsid w:val="0083655E"/>
    <w:rsid w:val="00836594"/>
    <w:rsid w:val="008366C7"/>
    <w:rsid w:val="008367C7"/>
    <w:rsid w:val="00836B1E"/>
    <w:rsid w:val="00836C99"/>
    <w:rsid w:val="00836DE6"/>
    <w:rsid w:val="00836F3E"/>
    <w:rsid w:val="0083726B"/>
    <w:rsid w:val="0083742F"/>
    <w:rsid w:val="008374DA"/>
    <w:rsid w:val="0083753B"/>
    <w:rsid w:val="008376A8"/>
    <w:rsid w:val="00837715"/>
    <w:rsid w:val="00837844"/>
    <w:rsid w:val="00837904"/>
    <w:rsid w:val="0083796F"/>
    <w:rsid w:val="0083798A"/>
    <w:rsid w:val="008379EE"/>
    <w:rsid w:val="00837B30"/>
    <w:rsid w:val="00837B3A"/>
    <w:rsid w:val="00837B54"/>
    <w:rsid w:val="00837F47"/>
    <w:rsid w:val="00837FE4"/>
    <w:rsid w:val="008401F8"/>
    <w:rsid w:val="0084026A"/>
    <w:rsid w:val="008402AF"/>
    <w:rsid w:val="008406C1"/>
    <w:rsid w:val="008408F1"/>
    <w:rsid w:val="00840A3C"/>
    <w:rsid w:val="00840A65"/>
    <w:rsid w:val="00840AE3"/>
    <w:rsid w:val="00840C6B"/>
    <w:rsid w:val="00840DAA"/>
    <w:rsid w:val="00840DD8"/>
    <w:rsid w:val="008412B8"/>
    <w:rsid w:val="00841463"/>
    <w:rsid w:val="00841478"/>
    <w:rsid w:val="0084153B"/>
    <w:rsid w:val="0084153F"/>
    <w:rsid w:val="008415B3"/>
    <w:rsid w:val="00841631"/>
    <w:rsid w:val="008416C6"/>
    <w:rsid w:val="00841810"/>
    <w:rsid w:val="0084190A"/>
    <w:rsid w:val="00841940"/>
    <w:rsid w:val="008419E3"/>
    <w:rsid w:val="00841A03"/>
    <w:rsid w:val="00841A0C"/>
    <w:rsid w:val="00841AFE"/>
    <w:rsid w:val="00841B2A"/>
    <w:rsid w:val="00841CA0"/>
    <w:rsid w:val="00841D89"/>
    <w:rsid w:val="00841DBB"/>
    <w:rsid w:val="00841E63"/>
    <w:rsid w:val="00842169"/>
    <w:rsid w:val="008422B9"/>
    <w:rsid w:val="0084235A"/>
    <w:rsid w:val="0084247C"/>
    <w:rsid w:val="008426AE"/>
    <w:rsid w:val="00842795"/>
    <w:rsid w:val="00842883"/>
    <w:rsid w:val="0084297C"/>
    <w:rsid w:val="00842A37"/>
    <w:rsid w:val="00842A3C"/>
    <w:rsid w:val="00842AA0"/>
    <w:rsid w:val="00842B2B"/>
    <w:rsid w:val="00842BAE"/>
    <w:rsid w:val="00842DAB"/>
    <w:rsid w:val="00842EE8"/>
    <w:rsid w:val="00842F31"/>
    <w:rsid w:val="00842F90"/>
    <w:rsid w:val="008432B7"/>
    <w:rsid w:val="008432B8"/>
    <w:rsid w:val="008432DD"/>
    <w:rsid w:val="008433C4"/>
    <w:rsid w:val="008434B6"/>
    <w:rsid w:val="00843556"/>
    <w:rsid w:val="00843652"/>
    <w:rsid w:val="00843B30"/>
    <w:rsid w:val="00843C2A"/>
    <w:rsid w:val="00843C40"/>
    <w:rsid w:val="00843C89"/>
    <w:rsid w:val="00843EAC"/>
    <w:rsid w:val="008445FF"/>
    <w:rsid w:val="008448B2"/>
    <w:rsid w:val="008449E7"/>
    <w:rsid w:val="00844A8F"/>
    <w:rsid w:val="00844C38"/>
    <w:rsid w:val="00844E29"/>
    <w:rsid w:val="00844EE6"/>
    <w:rsid w:val="00844EFA"/>
    <w:rsid w:val="00844F0E"/>
    <w:rsid w:val="00844F25"/>
    <w:rsid w:val="00845281"/>
    <w:rsid w:val="0084547A"/>
    <w:rsid w:val="008454F3"/>
    <w:rsid w:val="00845559"/>
    <w:rsid w:val="00845570"/>
    <w:rsid w:val="008456FA"/>
    <w:rsid w:val="0084579C"/>
    <w:rsid w:val="00845A04"/>
    <w:rsid w:val="00845AC3"/>
    <w:rsid w:val="00845C0D"/>
    <w:rsid w:val="00845D22"/>
    <w:rsid w:val="00845FD9"/>
    <w:rsid w:val="00846222"/>
    <w:rsid w:val="008462BA"/>
    <w:rsid w:val="0084637B"/>
    <w:rsid w:val="00846604"/>
    <w:rsid w:val="00846632"/>
    <w:rsid w:val="008466F2"/>
    <w:rsid w:val="00846831"/>
    <w:rsid w:val="00846BB3"/>
    <w:rsid w:val="00846BD6"/>
    <w:rsid w:val="00846D5F"/>
    <w:rsid w:val="00846DCE"/>
    <w:rsid w:val="00846DE6"/>
    <w:rsid w:val="00846F4E"/>
    <w:rsid w:val="00846FD2"/>
    <w:rsid w:val="00847082"/>
    <w:rsid w:val="0084729B"/>
    <w:rsid w:val="008472B4"/>
    <w:rsid w:val="008475C3"/>
    <w:rsid w:val="008477D2"/>
    <w:rsid w:val="00847918"/>
    <w:rsid w:val="00847935"/>
    <w:rsid w:val="0084799C"/>
    <w:rsid w:val="00847D39"/>
    <w:rsid w:val="00847F63"/>
    <w:rsid w:val="00847FFB"/>
    <w:rsid w:val="008502CE"/>
    <w:rsid w:val="00850479"/>
    <w:rsid w:val="008507C6"/>
    <w:rsid w:val="00850AAF"/>
    <w:rsid w:val="00850AFB"/>
    <w:rsid w:val="00850B51"/>
    <w:rsid w:val="00850B62"/>
    <w:rsid w:val="00850F9F"/>
    <w:rsid w:val="008514D7"/>
    <w:rsid w:val="00851689"/>
    <w:rsid w:val="00851771"/>
    <w:rsid w:val="00851AA6"/>
    <w:rsid w:val="00851B12"/>
    <w:rsid w:val="00851CCD"/>
    <w:rsid w:val="00851EFC"/>
    <w:rsid w:val="00851F76"/>
    <w:rsid w:val="00852084"/>
    <w:rsid w:val="0085208A"/>
    <w:rsid w:val="008522A8"/>
    <w:rsid w:val="00852341"/>
    <w:rsid w:val="008524B2"/>
    <w:rsid w:val="00852626"/>
    <w:rsid w:val="008527CF"/>
    <w:rsid w:val="008528E4"/>
    <w:rsid w:val="00852944"/>
    <w:rsid w:val="00852BBD"/>
    <w:rsid w:val="00852BC4"/>
    <w:rsid w:val="00852CC3"/>
    <w:rsid w:val="00852F6B"/>
    <w:rsid w:val="00852F74"/>
    <w:rsid w:val="0085303A"/>
    <w:rsid w:val="00853161"/>
    <w:rsid w:val="0085334D"/>
    <w:rsid w:val="008533B4"/>
    <w:rsid w:val="008533BA"/>
    <w:rsid w:val="0085358E"/>
    <w:rsid w:val="008535AB"/>
    <w:rsid w:val="00853737"/>
    <w:rsid w:val="0085391F"/>
    <w:rsid w:val="00853A1B"/>
    <w:rsid w:val="00853A25"/>
    <w:rsid w:val="00853A3F"/>
    <w:rsid w:val="00853A5F"/>
    <w:rsid w:val="00853AFA"/>
    <w:rsid w:val="00853B38"/>
    <w:rsid w:val="00853D3D"/>
    <w:rsid w:val="00853D5A"/>
    <w:rsid w:val="00853D94"/>
    <w:rsid w:val="00853E54"/>
    <w:rsid w:val="00853FB8"/>
    <w:rsid w:val="00853FDD"/>
    <w:rsid w:val="00854229"/>
    <w:rsid w:val="0085423D"/>
    <w:rsid w:val="008542F8"/>
    <w:rsid w:val="00854597"/>
    <w:rsid w:val="0085466B"/>
    <w:rsid w:val="00854694"/>
    <w:rsid w:val="00854709"/>
    <w:rsid w:val="00854737"/>
    <w:rsid w:val="00854788"/>
    <w:rsid w:val="0085478F"/>
    <w:rsid w:val="00854818"/>
    <w:rsid w:val="0085485E"/>
    <w:rsid w:val="00854AD8"/>
    <w:rsid w:val="00854C3C"/>
    <w:rsid w:val="00854D3D"/>
    <w:rsid w:val="00854D93"/>
    <w:rsid w:val="00854DC5"/>
    <w:rsid w:val="00854DDE"/>
    <w:rsid w:val="00854F1C"/>
    <w:rsid w:val="00855207"/>
    <w:rsid w:val="008552E7"/>
    <w:rsid w:val="00855368"/>
    <w:rsid w:val="008553FE"/>
    <w:rsid w:val="0085559C"/>
    <w:rsid w:val="008555EE"/>
    <w:rsid w:val="00855673"/>
    <w:rsid w:val="008556FA"/>
    <w:rsid w:val="008558B8"/>
    <w:rsid w:val="008558EB"/>
    <w:rsid w:val="00855913"/>
    <w:rsid w:val="00855950"/>
    <w:rsid w:val="008559CB"/>
    <w:rsid w:val="008559FC"/>
    <w:rsid w:val="00855A1D"/>
    <w:rsid w:val="00855C92"/>
    <w:rsid w:val="00855E34"/>
    <w:rsid w:val="00855F65"/>
    <w:rsid w:val="00856228"/>
    <w:rsid w:val="008563DC"/>
    <w:rsid w:val="008566A2"/>
    <w:rsid w:val="00856739"/>
    <w:rsid w:val="00856773"/>
    <w:rsid w:val="00856779"/>
    <w:rsid w:val="00856948"/>
    <w:rsid w:val="0085697F"/>
    <w:rsid w:val="00856A4C"/>
    <w:rsid w:val="00856B23"/>
    <w:rsid w:val="00856BEE"/>
    <w:rsid w:val="00856C66"/>
    <w:rsid w:val="00856D1D"/>
    <w:rsid w:val="00856E5F"/>
    <w:rsid w:val="00856E99"/>
    <w:rsid w:val="00856F1D"/>
    <w:rsid w:val="008570FF"/>
    <w:rsid w:val="00857383"/>
    <w:rsid w:val="00857500"/>
    <w:rsid w:val="0085750B"/>
    <w:rsid w:val="008575AC"/>
    <w:rsid w:val="00857651"/>
    <w:rsid w:val="0085767B"/>
    <w:rsid w:val="0085778C"/>
    <w:rsid w:val="008578D4"/>
    <w:rsid w:val="008578F1"/>
    <w:rsid w:val="008578F9"/>
    <w:rsid w:val="008579BF"/>
    <w:rsid w:val="00857D89"/>
    <w:rsid w:val="00857ED0"/>
    <w:rsid w:val="00857F77"/>
    <w:rsid w:val="00857FF0"/>
    <w:rsid w:val="00860190"/>
    <w:rsid w:val="00860331"/>
    <w:rsid w:val="008605B6"/>
    <w:rsid w:val="008607B3"/>
    <w:rsid w:val="00860EA6"/>
    <w:rsid w:val="00860EDA"/>
    <w:rsid w:val="00860EFA"/>
    <w:rsid w:val="008610FA"/>
    <w:rsid w:val="00861101"/>
    <w:rsid w:val="0086114B"/>
    <w:rsid w:val="00861266"/>
    <w:rsid w:val="00861396"/>
    <w:rsid w:val="0086144B"/>
    <w:rsid w:val="008614C7"/>
    <w:rsid w:val="00861594"/>
    <w:rsid w:val="00861596"/>
    <w:rsid w:val="008615F5"/>
    <w:rsid w:val="00861680"/>
    <w:rsid w:val="008616E4"/>
    <w:rsid w:val="008617BF"/>
    <w:rsid w:val="0086188C"/>
    <w:rsid w:val="008618C0"/>
    <w:rsid w:val="008619FB"/>
    <w:rsid w:val="00861C3D"/>
    <w:rsid w:val="00861D1B"/>
    <w:rsid w:val="00861DFF"/>
    <w:rsid w:val="00861E2F"/>
    <w:rsid w:val="00861F63"/>
    <w:rsid w:val="0086235E"/>
    <w:rsid w:val="00862405"/>
    <w:rsid w:val="0086249E"/>
    <w:rsid w:val="00862717"/>
    <w:rsid w:val="0086274C"/>
    <w:rsid w:val="00862932"/>
    <w:rsid w:val="00862C22"/>
    <w:rsid w:val="00862CFA"/>
    <w:rsid w:val="00862D8F"/>
    <w:rsid w:val="00862EAE"/>
    <w:rsid w:val="00862F65"/>
    <w:rsid w:val="00862F8F"/>
    <w:rsid w:val="00862FE2"/>
    <w:rsid w:val="00862FFE"/>
    <w:rsid w:val="00863178"/>
    <w:rsid w:val="008631D4"/>
    <w:rsid w:val="0086337E"/>
    <w:rsid w:val="008634D3"/>
    <w:rsid w:val="0086356B"/>
    <w:rsid w:val="00863914"/>
    <w:rsid w:val="00863A2A"/>
    <w:rsid w:val="00863BD4"/>
    <w:rsid w:val="00863D98"/>
    <w:rsid w:val="00864047"/>
    <w:rsid w:val="00864130"/>
    <w:rsid w:val="00864259"/>
    <w:rsid w:val="008643DA"/>
    <w:rsid w:val="00864504"/>
    <w:rsid w:val="00864506"/>
    <w:rsid w:val="0086459C"/>
    <w:rsid w:val="008645FD"/>
    <w:rsid w:val="00864605"/>
    <w:rsid w:val="00864647"/>
    <w:rsid w:val="0086495C"/>
    <w:rsid w:val="00864C50"/>
    <w:rsid w:val="00864C9D"/>
    <w:rsid w:val="00864D42"/>
    <w:rsid w:val="0086502A"/>
    <w:rsid w:val="008650BE"/>
    <w:rsid w:val="008652B1"/>
    <w:rsid w:val="00865421"/>
    <w:rsid w:val="0086547D"/>
    <w:rsid w:val="0086567F"/>
    <w:rsid w:val="00865685"/>
    <w:rsid w:val="008656BC"/>
    <w:rsid w:val="00865844"/>
    <w:rsid w:val="00865903"/>
    <w:rsid w:val="00865ADE"/>
    <w:rsid w:val="00865DA0"/>
    <w:rsid w:val="00865E38"/>
    <w:rsid w:val="008660D6"/>
    <w:rsid w:val="00866225"/>
    <w:rsid w:val="0086624D"/>
    <w:rsid w:val="0086630A"/>
    <w:rsid w:val="00866318"/>
    <w:rsid w:val="008663C1"/>
    <w:rsid w:val="0086640B"/>
    <w:rsid w:val="00866475"/>
    <w:rsid w:val="00866563"/>
    <w:rsid w:val="008665E0"/>
    <w:rsid w:val="00866662"/>
    <w:rsid w:val="008669DB"/>
    <w:rsid w:val="00866AF7"/>
    <w:rsid w:val="00866C57"/>
    <w:rsid w:val="00866E97"/>
    <w:rsid w:val="00866EE4"/>
    <w:rsid w:val="00866F3D"/>
    <w:rsid w:val="00866F5D"/>
    <w:rsid w:val="00867132"/>
    <w:rsid w:val="008671BE"/>
    <w:rsid w:val="008672FA"/>
    <w:rsid w:val="0086749F"/>
    <w:rsid w:val="0086772A"/>
    <w:rsid w:val="00867948"/>
    <w:rsid w:val="00867995"/>
    <w:rsid w:val="00867A63"/>
    <w:rsid w:val="00867AC9"/>
    <w:rsid w:val="00867B3D"/>
    <w:rsid w:val="00867FAE"/>
    <w:rsid w:val="0087003A"/>
    <w:rsid w:val="00870074"/>
    <w:rsid w:val="00870130"/>
    <w:rsid w:val="00870429"/>
    <w:rsid w:val="0087048F"/>
    <w:rsid w:val="00870563"/>
    <w:rsid w:val="00870696"/>
    <w:rsid w:val="008706C4"/>
    <w:rsid w:val="0087095D"/>
    <w:rsid w:val="00870B18"/>
    <w:rsid w:val="00870DBC"/>
    <w:rsid w:val="00870FE9"/>
    <w:rsid w:val="0087106E"/>
    <w:rsid w:val="008710AA"/>
    <w:rsid w:val="00871233"/>
    <w:rsid w:val="00871245"/>
    <w:rsid w:val="008712F5"/>
    <w:rsid w:val="008713CA"/>
    <w:rsid w:val="008713DA"/>
    <w:rsid w:val="0087161A"/>
    <w:rsid w:val="00871792"/>
    <w:rsid w:val="00871D46"/>
    <w:rsid w:val="00871F5E"/>
    <w:rsid w:val="008720D5"/>
    <w:rsid w:val="008722F4"/>
    <w:rsid w:val="0087244D"/>
    <w:rsid w:val="008725D9"/>
    <w:rsid w:val="00872744"/>
    <w:rsid w:val="008728E0"/>
    <w:rsid w:val="00872AE3"/>
    <w:rsid w:val="00872B78"/>
    <w:rsid w:val="00872BC9"/>
    <w:rsid w:val="00872C02"/>
    <w:rsid w:val="00872CFF"/>
    <w:rsid w:val="00872DFE"/>
    <w:rsid w:val="00872E34"/>
    <w:rsid w:val="00872E9B"/>
    <w:rsid w:val="0087304C"/>
    <w:rsid w:val="00873068"/>
    <w:rsid w:val="00873383"/>
    <w:rsid w:val="008733BC"/>
    <w:rsid w:val="00873458"/>
    <w:rsid w:val="008737D3"/>
    <w:rsid w:val="008738CC"/>
    <w:rsid w:val="008738CF"/>
    <w:rsid w:val="00873B8B"/>
    <w:rsid w:val="00873BB9"/>
    <w:rsid w:val="00873F3C"/>
    <w:rsid w:val="008742DF"/>
    <w:rsid w:val="008743F5"/>
    <w:rsid w:val="008745B0"/>
    <w:rsid w:val="00874656"/>
    <w:rsid w:val="008746D5"/>
    <w:rsid w:val="008748DB"/>
    <w:rsid w:val="00874A0B"/>
    <w:rsid w:val="00874A90"/>
    <w:rsid w:val="00874A91"/>
    <w:rsid w:val="00874B45"/>
    <w:rsid w:val="00874BE0"/>
    <w:rsid w:val="00874CD9"/>
    <w:rsid w:val="00874F65"/>
    <w:rsid w:val="0087501B"/>
    <w:rsid w:val="008753CB"/>
    <w:rsid w:val="0087552E"/>
    <w:rsid w:val="0087574C"/>
    <w:rsid w:val="008757ED"/>
    <w:rsid w:val="0087591B"/>
    <w:rsid w:val="00875ACD"/>
    <w:rsid w:val="00875D63"/>
    <w:rsid w:val="00875DC7"/>
    <w:rsid w:val="00875E13"/>
    <w:rsid w:val="00876046"/>
    <w:rsid w:val="008761FD"/>
    <w:rsid w:val="00876217"/>
    <w:rsid w:val="00876272"/>
    <w:rsid w:val="0087635D"/>
    <w:rsid w:val="00876496"/>
    <w:rsid w:val="00876548"/>
    <w:rsid w:val="0087669E"/>
    <w:rsid w:val="00876705"/>
    <w:rsid w:val="00876772"/>
    <w:rsid w:val="00876951"/>
    <w:rsid w:val="008769EA"/>
    <w:rsid w:val="00876A04"/>
    <w:rsid w:val="00876B69"/>
    <w:rsid w:val="00876C09"/>
    <w:rsid w:val="00876C47"/>
    <w:rsid w:val="00876C4B"/>
    <w:rsid w:val="00876CB1"/>
    <w:rsid w:val="00876CD2"/>
    <w:rsid w:val="00876E1D"/>
    <w:rsid w:val="00876E8F"/>
    <w:rsid w:val="00876F1B"/>
    <w:rsid w:val="00876FF3"/>
    <w:rsid w:val="00877052"/>
    <w:rsid w:val="008770FD"/>
    <w:rsid w:val="008770FE"/>
    <w:rsid w:val="00877111"/>
    <w:rsid w:val="008771A7"/>
    <w:rsid w:val="008771DC"/>
    <w:rsid w:val="008771F0"/>
    <w:rsid w:val="008772F1"/>
    <w:rsid w:val="008773E7"/>
    <w:rsid w:val="00877494"/>
    <w:rsid w:val="008775F8"/>
    <w:rsid w:val="008777B4"/>
    <w:rsid w:val="008778FF"/>
    <w:rsid w:val="00877913"/>
    <w:rsid w:val="0087795D"/>
    <w:rsid w:val="00877A67"/>
    <w:rsid w:val="00877CE4"/>
    <w:rsid w:val="00877D7F"/>
    <w:rsid w:val="00877E77"/>
    <w:rsid w:val="008800A8"/>
    <w:rsid w:val="008800CC"/>
    <w:rsid w:val="008802C0"/>
    <w:rsid w:val="00880315"/>
    <w:rsid w:val="00880590"/>
    <w:rsid w:val="00880687"/>
    <w:rsid w:val="00880699"/>
    <w:rsid w:val="008806DB"/>
    <w:rsid w:val="0088094D"/>
    <w:rsid w:val="0088097D"/>
    <w:rsid w:val="00880A71"/>
    <w:rsid w:val="00880C75"/>
    <w:rsid w:val="00880D1A"/>
    <w:rsid w:val="00880F8F"/>
    <w:rsid w:val="00880FD8"/>
    <w:rsid w:val="00881094"/>
    <w:rsid w:val="008812DE"/>
    <w:rsid w:val="008812E6"/>
    <w:rsid w:val="0088130F"/>
    <w:rsid w:val="008813FC"/>
    <w:rsid w:val="00881550"/>
    <w:rsid w:val="00881575"/>
    <w:rsid w:val="008815EE"/>
    <w:rsid w:val="008816FA"/>
    <w:rsid w:val="00881754"/>
    <w:rsid w:val="0088178B"/>
    <w:rsid w:val="008817B8"/>
    <w:rsid w:val="0088191A"/>
    <w:rsid w:val="00881B3D"/>
    <w:rsid w:val="00881C8C"/>
    <w:rsid w:val="00882178"/>
    <w:rsid w:val="0088241F"/>
    <w:rsid w:val="008824B4"/>
    <w:rsid w:val="00882541"/>
    <w:rsid w:val="008825E6"/>
    <w:rsid w:val="00882684"/>
    <w:rsid w:val="00882737"/>
    <w:rsid w:val="00882970"/>
    <w:rsid w:val="008829F3"/>
    <w:rsid w:val="008829F6"/>
    <w:rsid w:val="00882AE2"/>
    <w:rsid w:val="00882C74"/>
    <w:rsid w:val="00882D05"/>
    <w:rsid w:val="00882D5B"/>
    <w:rsid w:val="00883258"/>
    <w:rsid w:val="008832BE"/>
    <w:rsid w:val="0088346B"/>
    <w:rsid w:val="00883B4A"/>
    <w:rsid w:val="00883BBA"/>
    <w:rsid w:val="00883BCF"/>
    <w:rsid w:val="00883C3C"/>
    <w:rsid w:val="00883C6F"/>
    <w:rsid w:val="00884073"/>
    <w:rsid w:val="008840AA"/>
    <w:rsid w:val="00884223"/>
    <w:rsid w:val="0088454E"/>
    <w:rsid w:val="00884690"/>
    <w:rsid w:val="008846A7"/>
    <w:rsid w:val="0088471D"/>
    <w:rsid w:val="00884788"/>
    <w:rsid w:val="008847AB"/>
    <w:rsid w:val="008848CB"/>
    <w:rsid w:val="00884938"/>
    <w:rsid w:val="00884E16"/>
    <w:rsid w:val="00884E65"/>
    <w:rsid w:val="00884E8E"/>
    <w:rsid w:val="008851B3"/>
    <w:rsid w:val="008853E6"/>
    <w:rsid w:val="008853EE"/>
    <w:rsid w:val="00885430"/>
    <w:rsid w:val="00885478"/>
    <w:rsid w:val="0088548A"/>
    <w:rsid w:val="00885504"/>
    <w:rsid w:val="008856E5"/>
    <w:rsid w:val="008859FB"/>
    <w:rsid w:val="008859FD"/>
    <w:rsid w:val="00885A39"/>
    <w:rsid w:val="00885AA1"/>
    <w:rsid w:val="00885BB3"/>
    <w:rsid w:val="00886022"/>
    <w:rsid w:val="0088634E"/>
    <w:rsid w:val="008863EA"/>
    <w:rsid w:val="0088642E"/>
    <w:rsid w:val="0088651A"/>
    <w:rsid w:val="008865A2"/>
    <w:rsid w:val="00886643"/>
    <w:rsid w:val="008866B0"/>
    <w:rsid w:val="0088677B"/>
    <w:rsid w:val="00886900"/>
    <w:rsid w:val="00886974"/>
    <w:rsid w:val="00886B78"/>
    <w:rsid w:val="00886D14"/>
    <w:rsid w:val="00886D1A"/>
    <w:rsid w:val="00886D43"/>
    <w:rsid w:val="00886F7E"/>
    <w:rsid w:val="0088712B"/>
    <w:rsid w:val="008872A4"/>
    <w:rsid w:val="008872D6"/>
    <w:rsid w:val="0088737E"/>
    <w:rsid w:val="0088753A"/>
    <w:rsid w:val="0088762D"/>
    <w:rsid w:val="0088767D"/>
    <w:rsid w:val="008877BC"/>
    <w:rsid w:val="008879CB"/>
    <w:rsid w:val="008879D1"/>
    <w:rsid w:val="00887C1E"/>
    <w:rsid w:val="00887C46"/>
    <w:rsid w:val="008900EA"/>
    <w:rsid w:val="008900F4"/>
    <w:rsid w:val="008901BD"/>
    <w:rsid w:val="008902F8"/>
    <w:rsid w:val="008904E0"/>
    <w:rsid w:val="0089079F"/>
    <w:rsid w:val="008907C8"/>
    <w:rsid w:val="0089081D"/>
    <w:rsid w:val="008909DE"/>
    <w:rsid w:val="00890B27"/>
    <w:rsid w:val="00890B5C"/>
    <w:rsid w:val="00890C5B"/>
    <w:rsid w:val="00890C66"/>
    <w:rsid w:val="00890D11"/>
    <w:rsid w:val="00890DF2"/>
    <w:rsid w:val="00890E7E"/>
    <w:rsid w:val="00890F91"/>
    <w:rsid w:val="00891126"/>
    <w:rsid w:val="008912B9"/>
    <w:rsid w:val="008912D1"/>
    <w:rsid w:val="008914B4"/>
    <w:rsid w:val="00891719"/>
    <w:rsid w:val="00891834"/>
    <w:rsid w:val="00891C3A"/>
    <w:rsid w:val="00891CAF"/>
    <w:rsid w:val="00891DC3"/>
    <w:rsid w:val="00892266"/>
    <w:rsid w:val="00892451"/>
    <w:rsid w:val="008925B9"/>
    <w:rsid w:val="008925FA"/>
    <w:rsid w:val="0089261E"/>
    <w:rsid w:val="0089267F"/>
    <w:rsid w:val="00892950"/>
    <w:rsid w:val="00892A92"/>
    <w:rsid w:val="00892D5F"/>
    <w:rsid w:val="00892E0A"/>
    <w:rsid w:val="00892F8A"/>
    <w:rsid w:val="00892FD4"/>
    <w:rsid w:val="00892FF9"/>
    <w:rsid w:val="0089303D"/>
    <w:rsid w:val="008931A7"/>
    <w:rsid w:val="008931E2"/>
    <w:rsid w:val="0089320E"/>
    <w:rsid w:val="008932C7"/>
    <w:rsid w:val="00893511"/>
    <w:rsid w:val="008935EE"/>
    <w:rsid w:val="0089363F"/>
    <w:rsid w:val="008936A4"/>
    <w:rsid w:val="00893CF2"/>
    <w:rsid w:val="00893F1C"/>
    <w:rsid w:val="00893F39"/>
    <w:rsid w:val="00893FBE"/>
    <w:rsid w:val="00894359"/>
    <w:rsid w:val="00894544"/>
    <w:rsid w:val="0089455E"/>
    <w:rsid w:val="00894823"/>
    <w:rsid w:val="00894961"/>
    <w:rsid w:val="008949D7"/>
    <w:rsid w:val="00894A40"/>
    <w:rsid w:val="00894A4B"/>
    <w:rsid w:val="00894A70"/>
    <w:rsid w:val="00894BEC"/>
    <w:rsid w:val="00894C13"/>
    <w:rsid w:val="00894C34"/>
    <w:rsid w:val="00894D5F"/>
    <w:rsid w:val="00894DD3"/>
    <w:rsid w:val="0089516E"/>
    <w:rsid w:val="00895244"/>
    <w:rsid w:val="00895337"/>
    <w:rsid w:val="00895426"/>
    <w:rsid w:val="0089545B"/>
    <w:rsid w:val="008954F6"/>
    <w:rsid w:val="008955DC"/>
    <w:rsid w:val="008957BE"/>
    <w:rsid w:val="00895877"/>
    <w:rsid w:val="00895894"/>
    <w:rsid w:val="0089598A"/>
    <w:rsid w:val="00895A6C"/>
    <w:rsid w:val="00895E7F"/>
    <w:rsid w:val="00895F3F"/>
    <w:rsid w:val="0089624C"/>
    <w:rsid w:val="00896404"/>
    <w:rsid w:val="00896558"/>
    <w:rsid w:val="008967B1"/>
    <w:rsid w:val="00896951"/>
    <w:rsid w:val="00896A16"/>
    <w:rsid w:val="00896A68"/>
    <w:rsid w:val="00896AD2"/>
    <w:rsid w:val="00896BC3"/>
    <w:rsid w:val="00896DAF"/>
    <w:rsid w:val="00897059"/>
    <w:rsid w:val="00897224"/>
    <w:rsid w:val="008973E4"/>
    <w:rsid w:val="00897492"/>
    <w:rsid w:val="0089749F"/>
    <w:rsid w:val="008976AE"/>
    <w:rsid w:val="0089770E"/>
    <w:rsid w:val="00897725"/>
    <w:rsid w:val="00897806"/>
    <w:rsid w:val="008979CE"/>
    <w:rsid w:val="00897C30"/>
    <w:rsid w:val="00897CBC"/>
    <w:rsid w:val="00897DAC"/>
    <w:rsid w:val="00897DC4"/>
    <w:rsid w:val="00897E63"/>
    <w:rsid w:val="00897F81"/>
    <w:rsid w:val="00897FDA"/>
    <w:rsid w:val="00897FDE"/>
    <w:rsid w:val="008A00E6"/>
    <w:rsid w:val="008A030E"/>
    <w:rsid w:val="008A034F"/>
    <w:rsid w:val="008A03D5"/>
    <w:rsid w:val="008A0587"/>
    <w:rsid w:val="008A0783"/>
    <w:rsid w:val="008A08E5"/>
    <w:rsid w:val="008A0B0A"/>
    <w:rsid w:val="008A0B9A"/>
    <w:rsid w:val="008A0B9C"/>
    <w:rsid w:val="008A0C96"/>
    <w:rsid w:val="008A0E9D"/>
    <w:rsid w:val="008A0F0C"/>
    <w:rsid w:val="008A0FF1"/>
    <w:rsid w:val="008A117B"/>
    <w:rsid w:val="008A11BF"/>
    <w:rsid w:val="008A1319"/>
    <w:rsid w:val="008A136C"/>
    <w:rsid w:val="008A157C"/>
    <w:rsid w:val="008A1668"/>
    <w:rsid w:val="008A16B6"/>
    <w:rsid w:val="008A17E9"/>
    <w:rsid w:val="008A1893"/>
    <w:rsid w:val="008A18AF"/>
    <w:rsid w:val="008A18BF"/>
    <w:rsid w:val="008A1953"/>
    <w:rsid w:val="008A1985"/>
    <w:rsid w:val="008A1C7F"/>
    <w:rsid w:val="008A1DEA"/>
    <w:rsid w:val="008A2075"/>
    <w:rsid w:val="008A20BA"/>
    <w:rsid w:val="008A2316"/>
    <w:rsid w:val="008A2414"/>
    <w:rsid w:val="008A267E"/>
    <w:rsid w:val="008A2698"/>
    <w:rsid w:val="008A271E"/>
    <w:rsid w:val="008A27E0"/>
    <w:rsid w:val="008A28E3"/>
    <w:rsid w:val="008A2959"/>
    <w:rsid w:val="008A2B1F"/>
    <w:rsid w:val="008A2B83"/>
    <w:rsid w:val="008A2BF0"/>
    <w:rsid w:val="008A2DAF"/>
    <w:rsid w:val="008A2F0F"/>
    <w:rsid w:val="008A2FCB"/>
    <w:rsid w:val="008A31B1"/>
    <w:rsid w:val="008A31EB"/>
    <w:rsid w:val="008A3579"/>
    <w:rsid w:val="008A35FB"/>
    <w:rsid w:val="008A380B"/>
    <w:rsid w:val="008A3817"/>
    <w:rsid w:val="008A3AC9"/>
    <w:rsid w:val="008A3BA7"/>
    <w:rsid w:val="008A3BCE"/>
    <w:rsid w:val="008A3BEE"/>
    <w:rsid w:val="008A3C1C"/>
    <w:rsid w:val="008A3F70"/>
    <w:rsid w:val="008A452F"/>
    <w:rsid w:val="008A45CE"/>
    <w:rsid w:val="008A466F"/>
    <w:rsid w:val="008A470E"/>
    <w:rsid w:val="008A4725"/>
    <w:rsid w:val="008A4844"/>
    <w:rsid w:val="008A48E6"/>
    <w:rsid w:val="008A4B74"/>
    <w:rsid w:val="008A4E60"/>
    <w:rsid w:val="008A4EB4"/>
    <w:rsid w:val="008A4F59"/>
    <w:rsid w:val="008A4F8B"/>
    <w:rsid w:val="008A4FD6"/>
    <w:rsid w:val="008A4FDE"/>
    <w:rsid w:val="008A502C"/>
    <w:rsid w:val="008A5102"/>
    <w:rsid w:val="008A5201"/>
    <w:rsid w:val="008A52B3"/>
    <w:rsid w:val="008A52BC"/>
    <w:rsid w:val="008A5585"/>
    <w:rsid w:val="008A559C"/>
    <w:rsid w:val="008A55D4"/>
    <w:rsid w:val="008A570E"/>
    <w:rsid w:val="008A573C"/>
    <w:rsid w:val="008A57DD"/>
    <w:rsid w:val="008A580C"/>
    <w:rsid w:val="008A5956"/>
    <w:rsid w:val="008A5A86"/>
    <w:rsid w:val="008A5A9A"/>
    <w:rsid w:val="008A5CE0"/>
    <w:rsid w:val="008A5E2B"/>
    <w:rsid w:val="008A5FAE"/>
    <w:rsid w:val="008A61B3"/>
    <w:rsid w:val="008A61E1"/>
    <w:rsid w:val="008A6206"/>
    <w:rsid w:val="008A6297"/>
    <w:rsid w:val="008A62C1"/>
    <w:rsid w:val="008A62C6"/>
    <w:rsid w:val="008A62F7"/>
    <w:rsid w:val="008A68C7"/>
    <w:rsid w:val="008A6919"/>
    <w:rsid w:val="008A6AA5"/>
    <w:rsid w:val="008A6CDB"/>
    <w:rsid w:val="008A6D66"/>
    <w:rsid w:val="008A6FCE"/>
    <w:rsid w:val="008A7342"/>
    <w:rsid w:val="008A7588"/>
    <w:rsid w:val="008A76CC"/>
    <w:rsid w:val="008A78E6"/>
    <w:rsid w:val="008A78F4"/>
    <w:rsid w:val="008A7955"/>
    <w:rsid w:val="008A7A39"/>
    <w:rsid w:val="008A7A47"/>
    <w:rsid w:val="008A7C6F"/>
    <w:rsid w:val="008A7CCB"/>
    <w:rsid w:val="008A7D82"/>
    <w:rsid w:val="008A7EB1"/>
    <w:rsid w:val="008B015F"/>
    <w:rsid w:val="008B0230"/>
    <w:rsid w:val="008B02B1"/>
    <w:rsid w:val="008B04FB"/>
    <w:rsid w:val="008B083F"/>
    <w:rsid w:val="008B088B"/>
    <w:rsid w:val="008B09D1"/>
    <w:rsid w:val="008B0D1C"/>
    <w:rsid w:val="008B0D77"/>
    <w:rsid w:val="008B0DB5"/>
    <w:rsid w:val="008B0DCE"/>
    <w:rsid w:val="008B0E3B"/>
    <w:rsid w:val="008B0EA0"/>
    <w:rsid w:val="008B0FE6"/>
    <w:rsid w:val="008B10A9"/>
    <w:rsid w:val="008B1169"/>
    <w:rsid w:val="008B11B9"/>
    <w:rsid w:val="008B12C0"/>
    <w:rsid w:val="008B1342"/>
    <w:rsid w:val="008B1587"/>
    <w:rsid w:val="008B15B4"/>
    <w:rsid w:val="008B16BD"/>
    <w:rsid w:val="008B19DB"/>
    <w:rsid w:val="008B1B54"/>
    <w:rsid w:val="008B1B66"/>
    <w:rsid w:val="008B2283"/>
    <w:rsid w:val="008B242F"/>
    <w:rsid w:val="008B2452"/>
    <w:rsid w:val="008B258D"/>
    <w:rsid w:val="008B2A4B"/>
    <w:rsid w:val="008B2EA7"/>
    <w:rsid w:val="008B311F"/>
    <w:rsid w:val="008B3209"/>
    <w:rsid w:val="008B3257"/>
    <w:rsid w:val="008B347F"/>
    <w:rsid w:val="008B3887"/>
    <w:rsid w:val="008B388E"/>
    <w:rsid w:val="008B389E"/>
    <w:rsid w:val="008B39C3"/>
    <w:rsid w:val="008B3ACE"/>
    <w:rsid w:val="008B3C65"/>
    <w:rsid w:val="008B3CA8"/>
    <w:rsid w:val="008B4055"/>
    <w:rsid w:val="008B40BD"/>
    <w:rsid w:val="008B4129"/>
    <w:rsid w:val="008B4286"/>
    <w:rsid w:val="008B4300"/>
    <w:rsid w:val="008B4473"/>
    <w:rsid w:val="008B457A"/>
    <w:rsid w:val="008B45C6"/>
    <w:rsid w:val="008B4722"/>
    <w:rsid w:val="008B4A41"/>
    <w:rsid w:val="008B4AB6"/>
    <w:rsid w:val="008B4B5A"/>
    <w:rsid w:val="008B4BEF"/>
    <w:rsid w:val="008B4DBF"/>
    <w:rsid w:val="008B4EDE"/>
    <w:rsid w:val="008B4F07"/>
    <w:rsid w:val="008B4F34"/>
    <w:rsid w:val="008B4F75"/>
    <w:rsid w:val="008B5366"/>
    <w:rsid w:val="008B53A7"/>
    <w:rsid w:val="008B5535"/>
    <w:rsid w:val="008B5581"/>
    <w:rsid w:val="008B58F2"/>
    <w:rsid w:val="008B5ACF"/>
    <w:rsid w:val="008B5B6C"/>
    <w:rsid w:val="008B5F9D"/>
    <w:rsid w:val="008B605B"/>
    <w:rsid w:val="008B6150"/>
    <w:rsid w:val="008B651E"/>
    <w:rsid w:val="008B6548"/>
    <w:rsid w:val="008B6DD2"/>
    <w:rsid w:val="008B6E9F"/>
    <w:rsid w:val="008B6F51"/>
    <w:rsid w:val="008B6F89"/>
    <w:rsid w:val="008B6FA2"/>
    <w:rsid w:val="008B717A"/>
    <w:rsid w:val="008B71C9"/>
    <w:rsid w:val="008B742F"/>
    <w:rsid w:val="008B7475"/>
    <w:rsid w:val="008B76E8"/>
    <w:rsid w:val="008B7BD7"/>
    <w:rsid w:val="008B7C9F"/>
    <w:rsid w:val="008B7DAC"/>
    <w:rsid w:val="008B7F69"/>
    <w:rsid w:val="008C003D"/>
    <w:rsid w:val="008C0146"/>
    <w:rsid w:val="008C0325"/>
    <w:rsid w:val="008C03D2"/>
    <w:rsid w:val="008C0446"/>
    <w:rsid w:val="008C058F"/>
    <w:rsid w:val="008C062E"/>
    <w:rsid w:val="008C06A4"/>
    <w:rsid w:val="008C081B"/>
    <w:rsid w:val="008C097B"/>
    <w:rsid w:val="008C0A20"/>
    <w:rsid w:val="008C0AC1"/>
    <w:rsid w:val="008C109E"/>
    <w:rsid w:val="008C1114"/>
    <w:rsid w:val="008C1226"/>
    <w:rsid w:val="008C1640"/>
    <w:rsid w:val="008C1694"/>
    <w:rsid w:val="008C17E3"/>
    <w:rsid w:val="008C1834"/>
    <w:rsid w:val="008C189A"/>
    <w:rsid w:val="008C1A93"/>
    <w:rsid w:val="008C1AA4"/>
    <w:rsid w:val="008C1BEF"/>
    <w:rsid w:val="008C1CB6"/>
    <w:rsid w:val="008C1E14"/>
    <w:rsid w:val="008C1E56"/>
    <w:rsid w:val="008C1E7A"/>
    <w:rsid w:val="008C1E9F"/>
    <w:rsid w:val="008C200E"/>
    <w:rsid w:val="008C2104"/>
    <w:rsid w:val="008C24D8"/>
    <w:rsid w:val="008C2884"/>
    <w:rsid w:val="008C294D"/>
    <w:rsid w:val="008C2A8C"/>
    <w:rsid w:val="008C2AC6"/>
    <w:rsid w:val="008C2AEF"/>
    <w:rsid w:val="008C2B3B"/>
    <w:rsid w:val="008C2B42"/>
    <w:rsid w:val="008C2BB0"/>
    <w:rsid w:val="008C2C86"/>
    <w:rsid w:val="008C2E21"/>
    <w:rsid w:val="008C2E48"/>
    <w:rsid w:val="008C2E6B"/>
    <w:rsid w:val="008C30AC"/>
    <w:rsid w:val="008C3257"/>
    <w:rsid w:val="008C3303"/>
    <w:rsid w:val="008C33D5"/>
    <w:rsid w:val="008C353A"/>
    <w:rsid w:val="008C3550"/>
    <w:rsid w:val="008C3627"/>
    <w:rsid w:val="008C368D"/>
    <w:rsid w:val="008C3B09"/>
    <w:rsid w:val="008C3CC8"/>
    <w:rsid w:val="008C3D92"/>
    <w:rsid w:val="008C3F7D"/>
    <w:rsid w:val="008C3FF9"/>
    <w:rsid w:val="008C4150"/>
    <w:rsid w:val="008C41BA"/>
    <w:rsid w:val="008C4237"/>
    <w:rsid w:val="008C42DF"/>
    <w:rsid w:val="008C4643"/>
    <w:rsid w:val="008C487F"/>
    <w:rsid w:val="008C4A4D"/>
    <w:rsid w:val="008C4AC2"/>
    <w:rsid w:val="008C4BE6"/>
    <w:rsid w:val="008C4E8A"/>
    <w:rsid w:val="008C4F5D"/>
    <w:rsid w:val="008C51ED"/>
    <w:rsid w:val="008C5238"/>
    <w:rsid w:val="008C5434"/>
    <w:rsid w:val="008C54EC"/>
    <w:rsid w:val="008C5512"/>
    <w:rsid w:val="008C5738"/>
    <w:rsid w:val="008C574A"/>
    <w:rsid w:val="008C5823"/>
    <w:rsid w:val="008C58B9"/>
    <w:rsid w:val="008C5B54"/>
    <w:rsid w:val="008C5CE8"/>
    <w:rsid w:val="008C5EAC"/>
    <w:rsid w:val="008C5EC9"/>
    <w:rsid w:val="008C5F4D"/>
    <w:rsid w:val="008C6164"/>
    <w:rsid w:val="008C6300"/>
    <w:rsid w:val="008C6306"/>
    <w:rsid w:val="008C63BC"/>
    <w:rsid w:val="008C63DB"/>
    <w:rsid w:val="008C65BA"/>
    <w:rsid w:val="008C65EC"/>
    <w:rsid w:val="008C660E"/>
    <w:rsid w:val="008C6649"/>
    <w:rsid w:val="008C670E"/>
    <w:rsid w:val="008C6736"/>
    <w:rsid w:val="008C67A0"/>
    <w:rsid w:val="008C68DF"/>
    <w:rsid w:val="008C694D"/>
    <w:rsid w:val="008C6BC0"/>
    <w:rsid w:val="008C6E01"/>
    <w:rsid w:val="008C6EA9"/>
    <w:rsid w:val="008C7075"/>
    <w:rsid w:val="008C70B7"/>
    <w:rsid w:val="008C7231"/>
    <w:rsid w:val="008C73B4"/>
    <w:rsid w:val="008C744D"/>
    <w:rsid w:val="008C7571"/>
    <w:rsid w:val="008C7657"/>
    <w:rsid w:val="008C76AC"/>
    <w:rsid w:val="008C76E2"/>
    <w:rsid w:val="008C771F"/>
    <w:rsid w:val="008C772D"/>
    <w:rsid w:val="008C7A85"/>
    <w:rsid w:val="008C7AA8"/>
    <w:rsid w:val="008C7AD2"/>
    <w:rsid w:val="008C7C1E"/>
    <w:rsid w:val="008C7E67"/>
    <w:rsid w:val="008C7E7D"/>
    <w:rsid w:val="008C7EF9"/>
    <w:rsid w:val="008C7FF9"/>
    <w:rsid w:val="008D0132"/>
    <w:rsid w:val="008D044B"/>
    <w:rsid w:val="008D067C"/>
    <w:rsid w:val="008D0691"/>
    <w:rsid w:val="008D06EB"/>
    <w:rsid w:val="008D0779"/>
    <w:rsid w:val="008D07D4"/>
    <w:rsid w:val="008D0856"/>
    <w:rsid w:val="008D0BBA"/>
    <w:rsid w:val="008D0C26"/>
    <w:rsid w:val="008D0D6A"/>
    <w:rsid w:val="008D0DA4"/>
    <w:rsid w:val="008D0E8D"/>
    <w:rsid w:val="008D10B4"/>
    <w:rsid w:val="008D10D0"/>
    <w:rsid w:val="008D1259"/>
    <w:rsid w:val="008D1349"/>
    <w:rsid w:val="008D1521"/>
    <w:rsid w:val="008D16B7"/>
    <w:rsid w:val="008D170E"/>
    <w:rsid w:val="008D1751"/>
    <w:rsid w:val="008D1753"/>
    <w:rsid w:val="008D17F4"/>
    <w:rsid w:val="008D18BF"/>
    <w:rsid w:val="008D194C"/>
    <w:rsid w:val="008D1A5F"/>
    <w:rsid w:val="008D1B1D"/>
    <w:rsid w:val="008D1D95"/>
    <w:rsid w:val="008D1DE4"/>
    <w:rsid w:val="008D1EC2"/>
    <w:rsid w:val="008D200F"/>
    <w:rsid w:val="008D210D"/>
    <w:rsid w:val="008D212C"/>
    <w:rsid w:val="008D219F"/>
    <w:rsid w:val="008D23C3"/>
    <w:rsid w:val="008D2618"/>
    <w:rsid w:val="008D2678"/>
    <w:rsid w:val="008D26D4"/>
    <w:rsid w:val="008D2793"/>
    <w:rsid w:val="008D2955"/>
    <w:rsid w:val="008D29C0"/>
    <w:rsid w:val="008D29E1"/>
    <w:rsid w:val="008D2A86"/>
    <w:rsid w:val="008D2AEC"/>
    <w:rsid w:val="008D2B24"/>
    <w:rsid w:val="008D2B2E"/>
    <w:rsid w:val="008D2B6B"/>
    <w:rsid w:val="008D2C90"/>
    <w:rsid w:val="008D2D87"/>
    <w:rsid w:val="008D2E64"/>
    <w:rsid w:val="008D302F"/>
    <w:rsid w:val="008D320B"/>
    <w:rsid w:val="008D33FA"/>
    <w:rsid w:val="008D3630"/>
    <w:rsid w:val="008D366B"/>
    <w:rsid w:val="008D3784"/>
    <w:rsid w:val="008D39E3"/>
    <w:rsid w:val="008D3AD9"/>
    <w:rsid w:val="008D3B09"/>
    <w:rsid w:val="008D3B12"/>
    <w:rsid w:val="008D3B31"/>
    <w:rsid w:val="008D3B7A"/>
    <w:rsid w:val="008D3C2E"/>
    <w:rsid w:val="008D3C69"/>
    <w:rsid w:val="008D3C7C"/>
    <w:rsid w:val="008D3D3D"/>
    <w:rsid w:val="008D3EA8"/>
    <w:rsid w:val="008D42A4"/>
    <w:rsid w:val="008D42E1"/>
    <w:rsid w:val="008D4363"/>
    <w:rsid w:val="008D43FB"/>
    <w:rsid w:val="008D440C"/>
    <w:rsid w:val="008D4537"/>
    <w:rsid w:val="008D46D4"/>
    <w:rsid w:val="008D4760"/>
    <w:rsid w:val="008D47A8"/>
    <w:rsid w:val="008D493A"/>
    <w:rsid w:val="008D4AD8"/>
    <w:rsid w:val="008D4AE0"/>
    <w:rsid w:val="008D4B1B"/>
    <w:rsid w:val="008D4BED"/>
    <w:rsid w:val="008D4D31"/>
    <w:rsid w:val="008D4DF4"/>
    <w:rsid w:val="008D4F25"/>
    <w:rsid w:val="008D4F26"/>
    <w:rsid w:val="008D4F8A"/>
    <w:rsid w:val="008D5184"/>
    <w:rsid w:val="008D5272"/>
    <w:rsid w:val="008D529B"/>
    <w:rsid w:val="008D52EF"/>
    <w:rsid w:val="008D53D8"/>
    <w:rsid w:val="008D5452"/>
    <w:rsid w:val="008D55BA"/>
    <w:rsid w:val="008D587F"/>
    <w:rsid w:val="008D5925"/>
    <w:rsid w:val="008D5BB8"/>
    <w:rsid w:val="008D5D91"/>
    <w:rsid w:val="008D5E70"/>
    <w:rsid w:val="008D5F5B"/>
    <w:rsid w:val="008D5FAE"/>
    <w:rsid w:val="008D607D"/>
    <w:rsid w:val="008D6208"/>
    <w:rsid w:val="008D6236"/>
    <w:rsid w:val="008D6652"/>
    <w:rsid w:val="008D6687"/>
    <w:rsid w:val="008D66B7"/>
    <w:rsid w:val="008D6807"/>
    <w:rsid w:val="008D6962"/>
    <w:rsid w:val="008D6A86"/>
    <w:rsid w:val="008D6AAB"/>
    <w:rsid w:val="008D6D94"/>
    <w:rsid w:val="008D7178"/>
    <w:rsid w:val="008D71B7"/>
    <w:rsid w:val="008D728A"/>
    <w:rsid w:val="008D7349"/>
    <w:rsid w:val="008D744A"/>
    <w:rsid w:val="008D7484"/>
    <w:rsid w:val="008D7795"/>
    <w:rsid w:val="008D7957"/>
    <w:rsid w:val="008D7C47"/>
    <w:rsid w:val="008D7D60"/>
    <w:rsid w:val="008D7E0D"/>
    <w:rsid w:val="008D7F3B"/>
    <w:rsid w:val="008E00FA"/>
    <w:rsid w:val="008E0109"/>
    <w:rsid w:val="008E01EE"/>
    <w:rsid w:val="008E0288"/>
    <w:rsid w:val="008E0370"/>
    <w:rsid w:val="008E0522"/>
    <w:rsid w:val="008E0572"/>
    <w:rsid w:val="008E0719"/>
    <w:rsid w:val="008E0769"/>
    <w:rsid w:val="008E07C2"/>
    <w:rsid w:val="008E080E"/>
    <w:rsid w:val="008E0885"/>
    <w:rsid w:val="008E08EC"/>
    <w:rsid w:val="008E0B75"/>
    <w:rsid w:val="008E0CF2"/>
    <w:rsid w:val="008E0D35"/>
    <w:rsid w:val="008E0D8A"/>
    <w:rsid w:val="008E0E08"/>
    <w:rsid w:val="008E0FFF"/>
    <w:rsid w:val="008E1101"/>
    <w:rsid w:val="008E1167"/>
    <w:rsid w:val="008E14F7"/>
    <w:rsid w:val="008E1553"/>
    <w:rsid w:val="008E1797"/>
    <w:rsid w:val="008E17E8"/>
    <w:rsid w:val="008E19DA"/>
    <w:rsid w:val="008E1ADD"/>
    <w:rsid w:val="008E1BD3"/>
    <w:rsid w:val="008E21B0"/>
    <w:rsid w:val="008E2304"/>
    <w:rsid w:val="008E230A"/>
    <w:rsid w:val="008E242F"/>
    <w:rsid w:val="008E268F"/>
    <w:rsid w:val="008E276D"/>
    <w:rsid w:val="008E28A9"/>
    <w:rsid w:val="008E29B5"/>
    <w:rsid w:val="008E2BD9"/>
    <w:rsid w:val="008E2EF9"/>
    <w:rsid w:val="008E325F"/>
    <w:rsid w:val="008E33E4"/>
    <w:rsid w:val="008E3481"/>
    <w:rsid w:val="008E3499"/>
    <w:rsid w:val="008E35E4"/>
    <w:rsid w:val="008E3629"/>
    <w:rsid w:val="008E383C"/>
    <w:rsid w:val="008E3871"/>
    <w:rsid w:val="008E38C7"/>
    <w:rsid w:val="008E3947"/>
    <w:rsid w:val="008E3B18"/>
    <w:rsid w:val="008E3B61"/>
    <w:rsid w:val="008E3BA8"/>
    <w:rsid w:val="008E3BDB"/>
    <w:rsid w:val="008E3CFD"/>
    <w:rsid w:val="008E3D43"/>
    <w:rsid w:val="008E3D72"/>
    <w:rsid w:val="008E3ECE"/>
    <w:rsid w:val="008E408A"/>
    <w:rsid w:val="008E419A"/>
    <w:rsid w:val="008E41FE"/>
    <w:rsid w:val="008E4516"/>
    <w:rsid w:val="008E451E"/>
    <w:rsid w:val="008E4850"/>
    <w:rsid w:val="008E497F"/>
    <w:rsid w:val="008E4B6D"/>
    <w:rsid w:val="008E4CC4"/>
    <w:rsid w:val="008E4D23"/>
    <w:rsid w:val="008E4EEF"/>
    <w:rsid w:val="008E4F01"/>
    <w:rsid w:val="008E553A"/>
    <w:rsid w:val="008E55D5"/>
    <w:rsid w:val="008E55EC"/>
    <w:rsid w:val="008E57F8"/>
    <w:rsid w:val="008E5809"/>
    <w:rsid w:val="008E582C"/>
    <w:rsid w:val="008E58EC"/>
    <w:rsid w:val="008E5995"/>
    <w:rsid w:val="008E5AA8"/>
    <w:rsid w:val="008E5D25"/>
    <w:rsid w:val="008E5D74"/>
    <w:rsid w:val="008E6077"/>
    <w:rsid w:val="008E61FC"/>
    <w:rsid w:val="008E6390"/>
    <w:rsid w:val="008E657D"/>
    <w:rsid w:val="008E65B4"/>
    <w:rsid w:val="008E6837"/>
    <w:rsid w:val="008E6A48"/>
    <w:rsid w:val="008E6B26"/>
    <w:rsid w:val="008E6C95"/>
    <w:rsid w:val="008E6D2C"/>
    <w:rsid w:val="008E6E86"/>
    <w:rsid w:val="008E6F97"/>
    <w:rsid w:val="008E702C"/>
    <w:rsid w:val="008E71B2"/>
    <w:rsid w:val="008E71FA"/>
    <w:rsid w:val="008E720C"/>
    <w:rsid w:val="008E74DA"/>
    <w:rsid w:val="008E76C8"/>
    <w:rsid w:val="008E7790"/>
    <w:rsid w:val="008E7B38"/>
    <w:rsid w:val="008E7C8E"/>
    <w:rsid w:val="008E7CE9"/>
    <w:rsid w:val="008E7CFD"/>
    <w:rsid w:val="008E7E33"/>
    <w:rsid w:val="008E7E4B"/>
    <w:rsid w:val="008F00C6"/>
    <w:rsid w:val="008F00F6"/>
    <w:rsid w:val="008F0399"/>
    <w:rsid w:val="008F04DB"/>
    <w:rsid w:val="008F051F"/>
    <w:rsid w:val="008F0559"/>
    <w:rsid w:val="008F0854"/>
    <w:rsid w:val="008F08C7"/>
    <w:rsid w:val="008F0936"/>
    <w:rsid w:val="008F0B41"/>
    <w:rsid w:val="008F0C3C"/>
    <w:rsid w:val="008F0C53"/>
    <w:rsid w:val="008F0C9F"/>
    <w:rsid w:val="008F0D0D"/>
    <w:rsid w:val="008F0D87"/>
    <w:rsid w:val="008F0FC1"/>
    <w:rsid w:val="008F0FD9"/>
    <w:rsid w:val="008F114E"/>
    <w:rsid w:val="008F11FA"/>
    <w:rsid w:val="008F156D"/>
    <w:rsid w:val="008F1785"/>
    <w:rsid w:val="008F1929"/>
    <w:rsid w:val="008F1A9B"/>
    <w:rsid w:val="008F1B7D"/>
    <w:rsid w:val="008F1E40"/>
    <w:rsid w:val="008F1F29"/>
    <w:rsid w:val="008F2015"/>
    <w:rsid w:val="008F21AA"/>
    <w:rsid w:val="008F249E"/>
    <w:rsid w:val="008F2748"/>
    <w:rsid w:val="008F2828"/>
    <w:rsid w:val="008F2997"/>
    <w:rsid w:val="008F29F5"/>
    <w:rsid w:val="008F2A14"/>
    <w:rsid w:val="008F2AFC"/>
    <w:rsid w:val="008F2C66"/>
    <w:rsid w:val="008F2DCE"/>
    <w:rsid w:val="008F2E66"/>
    <w:rsid w:val="008F2FB3"/>
    <w:rsid w:val="008F3150"/>
    <w:rsid w:val="008F32FE"/>
    <w:rsid w:val="008F3331"/>
    <w:rsid w:val="008F33AE"/>
    <w:rsid w:val="008F3613"/>
    <w:rsid w:val="008F3A5D"/>
    <w:rsid w:val="008F3AB7"/>
    <w:rsid w:val="008F3B7B"/>
    <w:rsid w:val="008F3B91"/>
    <w:rsid w:val="008F3DF3"/>
    <w:rsid w:val="008F3E79"/>
    <w:rsid w:val="008F3FF4"/>
    <w:rsid w:val="008F421D"/>
    <w:rsid w:val="008F45A0"/>
    <w:rsid w:val="008F4639"/>
    <w:rsid w:val="008F4709"/>
    <w:rsid w:val="008F4713"/>
    <w:rsid w:val="008F47F9"/>
    <w:rsid w:val="008F4881"/>
    <w:rsid w:val="008F48F0"/>
    <w:rsid w:val="008F494B"/>
    <w:rsid w:val="008F4950"/>
    <w:rsid w:val="008F4B0F"/>
    <w:rsid w:val="008F4B80"/>
    <w:rsid w:val="008F4C8F"/>
    <w:rsid w:val="008F4DC6"/>
    <w:rsid w:val="008F4EB0"/>
    <w:rsid w:val="008F4F5A"/>
    <w:rsid w:val="008F507B"/>
    <w:rsid w:val="008F528A"/>
    <w:rsid w:val="008F52E5"/>
    <w:rsid w:val="008F546C"/>
    <w:rsid w:val="008F54AF"/>
    <w:rsid w:val="008F54FC"/>
    <w:rsid w:val="008F55BD"/>
    <w:rsid w:val="008F5790"/>
    <w:rsid w:val="008F5876"/>
    <w:rsid w:val="008F58EF"/>
    <w:rsid w:val="008F5AC9"/>
    <w:rsid w:val="008F5AF5"/>
    <w:rsid w:val="008F5B30"/>
    <w:rsid w:val="008F5C48"/>
    <w:rsid w:val="008F5CD6"/>
    <w:rsid w:val="008F5D0F"/>
    <w:rsid w:val="008F5D5E"/>
    <w:rsid w:val="008F5F34"/>
    <w:rsid w:val="008F5FF2"/>
    <w:rsid w:val="008F60AD"/>
    <w:rsid w:val="008F632B"/>
    <w:rsid w:val="008F63B7"/>
    <w:rsid w:val="008F63B8"/>
    <w:rsid w:val="008F6455"/>
    <w:rsid w:val="008F6647"/>
    <w:rsid w:val="008F6875"/>
    <w:rsid w:val="008F69FF"/>
    <w:rsid w:val="008F6B57"/>
    <w:rsid w:val="008F6BB1"/>
    <w:rsid w:val="008F6BCB"/>
    <w:rsid w:val="008F6C18"/>
    <w:rsid w:val="008F6C53"/>
    <w:rsid w:val="008F6D2D"/>
    <w:rsid w:val="008F6D8A"/>
    <w:rsid w:val="008F6D8F"/>
    <w:rsid w:val="008F6F51"/>
    <w:rsid w:val="008F713C"/>
    <w:rsid w:val="008F7274"/>
    <w:rsid w:val="008F753B"/>
    <w:rsid w:val="008F7641"/>
    <w:rsid w:val="008F76B8"/>
    <w:rsid w:val="008F77DE"/>
    <w:rsid w:val="008F78E4"/>
    <w:rsid w:val="008F7996"/>
    <w:rsid w:val="008F7B1B"/>
    <w:rsid w:val="008F7E98"/>
    <w:rsid w:val="0090002F"/>
    <w:rsid w:val="00900087"/>
    <w:rsid w:val="009000F1"/>
    <w:rsid w:val="009003B8"/>
    <w:rsid w:val="009005CB"/>
    <w:rsid w:val="0090076D"/>
    <w:rsid w:val="0090078B"/>
    <w:rsid w:val="009009D3"/>
    <w:rsid w:val="00900AF1"/>
    <w:rsid w:val="00900CA2"/>
    <w:rsid w:val="00900D1C"/>
    <w:rsid w:val="00900E18"/>
    <w:rsid w:val="00900FC1"/>
    <w:rsid w:val="00901169"/>
    <w:rsid w:val="00901351"/>
    <w:rsid w:val="0090135A"/>
    <w:rsid w:val="00901443"/>
    <w:rsid w:val="009015AB"/>
    <w:rsid w:val="00901617"/>
    <w:rsid w:val="00901639"/>
    <w:rsid w:val="009016E3"/>
    <w:rsid w:val="009016FC"/>
    <w:rsid w:val="00901AC4"/>
    <w:rsid w:val="00901C30"/>
    <w:rsid w:val="00901CFC"/>
    <w:rsid w:val="00901D89"/>
    <w:rsid w:val="00901EA8"/>
    <w:rsid w:val="00901EBF"/>
    <w:rsid w:val="009020F9"/>
    <w:rsid w:val="00902148"/>
    <w:rsid w:val="009022D8"/>
    <w:rsid w:val="009023B8"/>
    <w:rsid w:val="009023D4"/>
    <w:rsid w:val="009024D2"/>
    <w:rsid w:val="00902C21"/>
    <w:rsid w:val="00902D72"/>
    <w:rsid w:val="00902EA3"/>
    <w:rsid w:val="00903030"/>
    <w:rsid w:val="00903062"/>
    <w:rsid w:val="0090307E"/>
    <w:rsid w:val="00903155"/>
    <w:rsid w:val="00903221"/>
    <w:rsid w:val="009033AD"/>
    <w:rsid w:val="00903475"/>
    <w:rsid w:val="00903531"/>
    <w:rsid w:val="00903614"/>
    <w:rsid w:val="00903906"/>
    <w:rsid w:val="00903A0B"/>
    <w:rsid w:val="00903B58"/>
    <w:rsid w:val="00903C63"/>
    <w:rsid w:val="00904139"/>
    <w:rsid w:val="00904258"/>
    <w:rsid w:val="009042DD"/>
    <w:rsid w:val="0090431A"/>
    <w:rsid w:val="009043A0"/>
    <w:rsid w:val="009043C9"/>
    <w:rsid w:val="0090442F"/>
    <w:rsid w:val="00904439"/>
    <w:rsid w:val="00904465"/>
    <w:rsid w:val="009045BC"/>
    <w:rsid w:val="009048AA"/>
    <w:rsid w:val="009049DF"/>
    <w:rsid w:val="00904B19"/>
    <w:rsid w:val="00904B3B"/>
    <w:rsid w:val="00904BBA"/>
    <w:rsid w:val="00904BC7"/>
    <w:rsid w:val="00904C4A"/>
    <w:rsid w:val="00904DEF"/>
    <w:rsid w:val="00904E0A"/>
    <w:rsid w:val="00904F43"/>
    <w:rsid w:val="00905010"/>
    <w:rsid w:val="0090538F"/>
    <w:rsid w:val="00905420"/>
    <w:rsid w:val="00905448"/>
    <w:rsid w:val="009055A9"/>
    <w:rsid w:val="0090583E"/>
    <w:rsid w:val="00905902"/>
    <w:rsid w:val="00905D28"/>
    <w:rsid w:val="00905DEF"/>
    <w:rsid w:val="009060AE"/>
    <w:rsid w:val="00906387"/>
    <w:rsid w:val="0090658B"/>
    <w:rsid w:val="00906644"/>
    <w:rsid w:val="009066F1"/>
    <w:rsid w:val="0090672F"/>
    <w:rsid w:val="00906763"/>
    <w:rsid w:val="009067B9"/>
    <w:rsid w:val="009068CA"/>
    <w:rsid w:val="00906FC5"/>
    <w:rsid w:val="00907104"/>
    <w:rsid w:val="009071D8"/>
    <w:rsid w:val="0090722C"/>
    <w:rsid w:val="0090725B"/>
    <w:rsid w:val="009072B9"/>
    <w:rsid w:val="0090740A"/>
    <w:rsid w:val="0090786A"/>
    <w:rsid w:val="00907AA4"/>
    <w:rsid w:val="00907AB8"/>
    <w:rsid w:val="00907BE2"/>
    <w:rsid w:val="00907C46"/>
    <w:rsid w:val="00907CE5"/>
    <w:rsid w:val="009100C1"/>
    <w:rsid w:val="009100EB"/>
    <w:rsid w:val="00910187"/>
    <w:rsid w:val="00910306"/>
    <w:rsid w:val="00910520"/>
    <w:rsid w:val="00910568"/>
    <w:rsid w:val="0091082C"/>
    <w:rsid w:val="009108A4"/>
    <w:rsid w:val="00910DE8"/>
    <w:rsid w:val="00910E91"/>
    <w:rsid w:val="00910EF7"/>
    <w:rsid w:val="00910F6E"/>
    <w:rsid w:val="00910FE5"/>
    <w:rsid w:val="009110FC"/>
    <w:rsid w:val="00911300"/>
    <w:rsid w:val="009113A4"/>
    <w:rsid w:val="0091154D"/>
    <w:rsid w:val="009115A2"/>
    <w:rsid w:val="0091175B"/>
    <w:rsid w:val="009119B8"/>
    <w:rsid w:val="00911A1E"/>
    <w:rsid w:val="00911A3C"/>
    <w:rsid w:val="00911B78"/>
    <w:rsid w:val="00911BCC"/>
    <w:rsid w:val="00911D46"/>
    <w:rsid w:val="00911D97"/>
    <w:rsid w:val="00911E5C"/>
    <w:rsid w:val="00911F81"/>
    <w:rsid w:val="009120E9"/>
    <w:rsid w:val="0091213A"/>
    <w:rsid w:val="00912144"/>
    <w:rsid w:val="00912149"/>
    <w:rsid w:val="00912410"/>
    <w:rsid w:val="00912450"/>
    <w:rsid w:val="00912601"/>
    <w:rsid w:val="00912800"/>
    <w:rsid w:val="00912B95"/>
    <w:rsid w:val="00912C14"/>
    <w:rsid w:val="00912DAE"/>
    <w:rsid w:val="00912EB9"/>
    <w:rsid w:val="00912F67"/>
    <w:rsid w:val="00912F8F"/>
    <w:rsid w:val="00912FDB"/>
    <w:rsid w:val="0091324E"/>
    <w:rsid w:val="00913513"/>
    <w:rsid w:val="009135F1"/>
    <w:rsid w:val="0091382A"/>
    <w:rsid w:val="0091383F"/>
    <w:rsid w:val="009139D9"/>
    <w:rsid w:val="00913B8A"/>
    <w:rsid w:val="009140A2"/>
    <w:rsid w:val="009142E5"/>
    <w:rsid w:val="0091433D"/>
    <w:rsid w:val="009143D0"/>
    <w:rsid w:val="00914920"/>
    <w:rsid w:val="0091497B"/>
    <w:rsid w:val="00914B84"/>
    <w:rsid w:val="00914BA1"/>
    <w:rsid w:val="00914BBF"/>
    <w:rsid w:val="00914D38"/>
    <w:rsid w:val="00914D3E"/>
    <w:rsid w:val="00914DCD"/>
    <w:rsid w:val="00914F6B"/>
    <w:rsid w:val="00914F84"/>
    <w:rsid w:val="00915064"/>
    <w:rsid w:val="00915481"/>
    <w:rsid w:val="00915545"/>
    <w:rsid w:val="0091554B"/>
    <w:rsid w:val="009158DE"/>
    <w:rsid w:val="0091590F"/>
    <w:rsid w:val="00915B87"/>
    <w:rsid w:val="00915F87"/>
    <w:rsid w:val="00915FC3"/>
    <w:rsid w:val="00915FF7"/>
    <w:rsid w:val="00916002"/>
    <w:rsid w:val="00916055"/>
    <w:rsid w:val="0091634B"/>
    <w:rsid w:val="0091656A"/>
    <w:rsid w:val="00916672"/>
    <w:rsid w:val="00916740"/>
    <w:rsid w:val="009167A6"/>
    <w:rsid w:val="00916805"/>
    <w:rsid w:val="00916875"/>
    <w:rsid w:val="00916B05"/>
    <w:rsid w:val="00916BE1"/>
    <w:rsid w:val="00916E41"/>
    <w:rsid w:val="00916EC6"/>
    <w:rsid w:val="00916F2A"/>
    <w:rsid w:val="009170C8"/>
    <w:rsid w:val="00917105"/>
    <w:rsid w:val="0091711E"/>
    <w:rsid w:val="009171A5"/>
    <w:rsid w:val="009175AE"/>
    <w:rsid w:val="009176C9"/>
    <w:rsid w:val="0091771C"/>
    <w:rsid w:val="009177F7"/>
    <w:rsid w:val="0091788F"/>
    <w:rsid w:val="00917A1C"/>
    <w:rsid w:val="00917BCD"/>
    <w:rsid w:val="00917DA1"/>
    <w:rsid w:val="00917DBB"/>
    <w:rsid w:val="00917F24"/>
    <w:rsid w:val="0092004F"/>
    <w:rsid w:val="009203FC"/>
    <w:rsid w:val="00920501"/>
    <w:rsid w:val="00920538"/>
    <w:rsid w:val="00920899"/>
    <w:rsid w:val="00920922"/>
    <w:rsid w:val="0092098C"/>
    <w:rsid w:val="009209E2"/>
    <w:rsid w:val="00920AF9"/>
    <w:rsid w:val="00920E03"/>
    <w:rsid w:val="00920E35"/>
    <w:rsid w:val="00920ED7"/>
    <w:rsid w:val="00920F5E"/>
    <w:rsid w:val="00921095"/>
    <w:rsid w:val="00921143"/>
    <w:rsid w:val="009216AB"/>
    <w:rsid w:val="0092176F"/>
    <w:rsid w:val="00921771"/>
    <w:rsid w:val="00921944"/>
    <w:rsid w:val="0092197C"/>
    <w:rsid w:val="00921A72"/>
    <w:rsid w:val="00921D5C"/>
    <w:rsid w:val="00921E07"/>
    <w:rsid w:val="009221D2"/>
    <w:rsid w:val="00922242"/>
    <w:rsid w:val="00922255"/>
    <w:rsid w:val="009222CB"/>
    <w:rsid w:val="009222D8"/>
    <w:rsid w:val="0092238D"/>
    <w:rsid w:val="0092241F"/>
    <w:rsid w:val="00922731"/>
    <w:rsid w:val="009227E7"/>
    <w:rsid w:val="00922885"/>
    <w:rsid w:val="009228C3"/>
    <w:rsid w:val="009229C0"/>
    <w:rsid w:val="00922B24"/>
    <w:rsid w:val="00922BBD"/>
    <w:rsid w:val="00922ED9"/>
    <w:rsid w:val="009231D9"/>
    <w:rsid w:val="009231DE"/>
    <w:rsid w:val="009232C3"/>
    <w:rsid w:val="0092339D"/>
    <w:rsid w:val="00923611"/>
    <w:rsid w:val="009237D5"/>
    <w:rsid w:val="00923808"/>
    <w:rsid w:val="009238B6"/>
    <w:rsid w:val="00923CAC"/>
    <w:rsid w:val="00923F4F"/>
    <w:rsid w:val="00924087"/>
    <w:rsid w:val="009240BE"/>
    <w:rsid w:val="009241B9"/>
    <w:rsid w:val="0092428B"/>
    <w:rsid w:val="009242B0"/>
    <w:rsid w:val="0092436C"/>
    <w:rsid w:val="00924649"/>
    <w:rsid w:val="0092480C"/>
    <w:rsid w:val="009248B8"/>
    <w:rsid w:val="00924A55"/>
    <w:rsid w:val="00924B20"/>
    <w:rsid w:val="00924BE6"/>
    <w:rsid w:val="00924CF0"/>
    <w:rsid w:val="00924D14"/>
    <w:rsid w:val="0092509B"/>
    <w:rsid w:val="009250AD"/>
    <w:rsid w:val="00925288"/>
    <w:rsid w:val="00925410"/>
    <w:rsid w:val="0092547A"/>
    <w:rsid w:val="00925714"/>
    <w:rsid w:val="00925773"/>
    <w:rsid w:val="00925862"/>
    <w:rsid w:val="009258BF"/>
    <w:rsid w:val="0092595D"/>
    <w:rsid w:val="009259E0"/>
    <w:rsid w:val="00925A23"/>
    <w:rsid w:val="00925AD0"/>
    <w:rsid w:val="00925F80"/>
    <w:rsid w:val="0092606C"/>
    <w:rsid w:val="00926115"/>
    <w:rsid w:val="009261A0"/>
    <w:rsid w:val="0092620E"/>
    <w:rsid w:val="0092638C"/>
    <w:rsid w:val="00926433"/>
    <w:rsid w:val="00926672"/>
    <w:rsid w:val="00926801"/>
    <w:rsid w:val="00926980"/>
    <w:rsid w:val="009269C4"/>
    <w:rsid w:val="00926A53"/>
    <w:rsid w:val="00926BB8"/>
    <w:rsid w:val="00926C76"/>
    <w:rsid w:val="00926E66"/>
    <w:rsid w:val="00926EDC"/>
    <w:rsid w:val="0092702A"/>
    <w:rsid w:val="00927106"/>
    <w:rsid w:val="009271ED"/>
    <w:rsid w:val="009272CC"/>
    <w:rsid w:val="00927341"/>
    <w:rsid w:val="00927550"/>
    <w:rsid w:val="00927642"/>
    <w:rsid w:val="00927646"/>
    <w:rsid w:val="00927737"/>
    <w:rsid w:val="00927780"/>
    <w:rsid w:val="009278CC"/>
    <w:rsid w:val="009279AB"/>
    <w:rsid w:val="00927A29"/>
    <w:rsid w:val="00927AE4"/>
    <w:rsid w:val="00927B38"/>
    <w:rsid w:val="00927B9A"/>
    <w:rsid w:val="00927C10"/>
    <w:rsid w:val="00927D23"/>
    <w:rsid w:val="00927DC0"/>
    <w:rsid w:val="00927EAB"/>
    <w:rsid w:val="00927ED5"/>
    <w:rsid w:val="00927EE1"/>
    <w:rsid w:val="00927F1C"/>
    <w:rsid w:val="00927FAF"/>
    <w:rsid w:val="00930038"/>
    <w:rsid w:val="00930147"/>
    <w:rsid w:val="009301D8"/>
    <w:rsid w:val="009302A7"/>
    <w:rsid w:val="00930568"/>
    <w:rsid w:val="00930835"/>
    <w:rsid w:val="00930920"/>
    <w:rsid w:val="00930951"/>
    <w:rsid w:val="00930B25"/>
    <w:rsid w:val="00930B2B"/>
    <w:rsid w:val="00930B53"/>
    <w:rsid w:val="00930C33"/>
    <w:rsid w:val="00931006"/>
    <w:rsid w:val="009312D3"/>
    <w:rsid w:val="00931320"/>
    <w:rsid w:val="0093148F"/>
    <w:rsid w:val="009315C2"/>
    <w:rsid w:val="00931791"/>
    <w:rsid w:val="009317A7"/>
    <w:rsid w:val="00931835"/>
    <w:rsid w:val="00931853"/>
    <w:rsid w:val="00931954"/>
    <w:rsid w:val="009319BE"/>
    <w:rsid w:val="009319C1"/>
    <w:rsid w:val="00931DCC"/>
    <w:rsid w:val="00931E37"/>
    <w:rsid w:val="00931E88"/>
    <w:rsid w:val="00931F56"/>
    <w:rsid w:val="00931FD7"/>
    <w:rsid w:val="00931FF3"/>
    <w:rsid w:val="009321EA"/>
    <w:rsid w:val="009322CF"/>
    <w:rsid w:val="009323C3"/>
    <w:rsid w:val="00932401"/>
    <w:rsid w:val="00932406"/>
    <w:rsid w:val="0093240A"/>
    <w:rsid w:val="00932426"/>
    <w:rsid w:val="00932852"/>
    <w:rsid w:val="009328F0"/>
    <w:rsid w:val="00932A57"/>
    <w:rsid w:val="00932AA3"/>
    <w:rsid w:val="00932BB5"/>
    <w:rsid w:val="00932DA8"/>
    <w:rsid w:val="0093305C"/>
    <w:rsid w:val="00933080"/>
    <w:rsid w:val="0093309B"/>
    <w:rsid w:val="0093330E"/>
    <w:rsid w:val="00933744"/>
    <w:rsid w:val="00933A64"/>
    <w:rsid w:val="00933E4F"/>
    <w:rsid w:val="00933FEC"/>
    <w:rsid w:val="0093409B"/>
    <w:rsid w:val="009340C6"/>
    <w:rsid w:val="009340CE"/>
    <w:rsid w:val="0093419E"/>
    <w:rsid w:val="00934375"/>
    <w:rsid w:val="00934792"/>
    <w:rsid w:val="0093494A"/>
    <w:rsid w:val="00934AE8"/>
    <w:rsid w:val="00934B95"/>
    <w:rsid w:val="00934BCE"/>
    <w:rsid w:val="00934CA4"/>
    <w:rsid w:val="00934DC9"/>
    <w:rsid w:val="00934DFB"/>
    <w:rsid w:val="0093503C"/>
    <w:rsid w:val="00935389"/>
    <w:rsid w:val="009354B1"/>
    <w:rsid w:val="009355C3"/>
    <w:rsid w:val="00935900"/>
    <w:rsid w:val="00935916"/>
    <w:rsid w:val="00935C0A"/>
    <w:rsid w:val="00935C65"/>
    <w:rsid w:val="00935E41"/>
    <w:rsid w:val="00936078"/>
    <w:rsid w:val="00936172"/>
    <w:rsid w:val="00936202"/>
    <w:rsid w:val="009362A5"/>
    <w:rsid w:val="009363B2"/>
    <w:rsid w:val="009365FF"/>
    <w:rsid w:val="009366A2"/>
    <w:rsid w:val="00936777"/>
    <w:rsid w:val="00936879"/>
    <w:rsid w:val="00936B0F"/>
    <w:rsid w:val="00936BE0"/>
    <w:rsid w:val="00936BE6"/>
    <w:rsid w:val="00936DDE"/>
    <w:rsid w:val="00936FBE"/>
    <w:rsid w:val="00937071"/>
    <w:rsid w:val="009371FA"/>
    <w:rsid w:val="0093756F"/>
    <w:rsid w:val="00937581"/>
    <w:rsid w:val="009376D4"/>
    <w:rsid w:val="00937710"/>
    <w:rsid w:val="009377D3"/>
    <w:rsid w:val="0093787E"/>
    <w:rsid w:val="00937897"/>
    <w:rsid w:val="00937FBC"/>
    <w:rsid w:val="00940068"/>
    <w:rsid w:val="0094025F"/>
    <w:rsid w:val="0094039F"/>
    <w:rsid w:val="00940513"/>
    <w:rsid w:val="009405BC"/>
    <w:rsid w:val="009405F3"/>
    <w:rsid w:val="009406B4"/>
    <w:rsid w:val="0094088E"/>
    <w:rsid w:val="00940A90"/>
    <w:rsid w:val="00940ABA"/>
    <w:rsid w:val="00940AE8"/>
    <w:rsid w:val="00940B71"/>
    <w:rsid w:val="00940BBA"/>
    <w:rsid w:val="00940C73"/>
    <w:rsid w:val="00940C8B"/>
    <w:rsid w:val="00941278"/>
    <w:rsid w:val="0094138B"/>
    <w:rsid w:val="0094160B"/>
    <w:rsid w:val="00941755"/>
    <w:rsid w:val="009417A0"/>
    <w:rsid w:val="009417ED"/>
    <w:rsid w:val="009418F6"/>
    <w:rsid w:val="00941A44"/>
    <w:rsid w:val="00941BFC"/>
    <w:rsid w:val="00941CD4"/>
    <w:rsid w:val="00941CFF"/>
    <w:rsid w:val="00941F1B"/>
    <w:rsid w:val="00941F75"/>
    <w:rsid w:val="00941FCF"/>
    <w:rsid w:val="009421F3"/>
    <w:rsid w:val="00942543"/>
    <w:rsid w:val="0094277E"/>
    <w:rsid w:val="00942807"/>
    <w:rsid w:val="00942912"/>
    <w:rsid w:val="00942DD4"/>
    <w:rsid w:val="00942DF3"/>
    <w:rsid w:val="00943064"/>
    <w:rsid w:val="009430B6"/>
    <w:rsid w:val="009430F5"/>
    <w:rsid w:val="0094340F"/>
    <w:rsid w:val="0094350D"/>
    <w:rsid w:val="00943536"/>
    <w:rsid w:val="0094356B"/>
    <w:rsid w:val="0094366D"/>
    <w:rsid w:val="009436CA"/>
    <w:rsid w:val="00943767"/>
    <w:rsid w:val="0094385B"/>
    <w:rsid w:val="00943A37"/>
    <w:rsid w:val="00943A49"/>
    <w:rsid w:val="00943ACA"/>
    <w:rsid w:val="00943BA7"/>
    <w:rsid w:val="00943C4F"/>
    <w:rsid w:val="00943E04"/>
    <w:rsid w:val="00943EBB"/>
    <w:rsid w:val="00943FB9"/>
    <w:rsid w:val="009440EC"/>
    <w:rsid w:val="00944184"/>
    <w:rsid w:val="009443FC"/>
    <w:rsid w:val="00944925"/>
    <w:rsid w:val="009449DD"/>
    <w:rsid w:val="00944A11"/>
    <w:rsid w:val="00944A32"/>
    <w:rsid w:val="00944C20"/>
    <w:rsid w:val="00944C2E"/>
    <w:rsid w:val="00944D57"/>
    <w:rsid w:val="00944E81"/>
    <w:rsid w:val="00944F3B"/>
    <w:rsid w:val="009451CB"/>
    <w:rsid w:val="00945307"/>
    <w:rsid w:val="00945858"/>
    <w:rsid w:val="00945C03"/>
    <w:rsid w:val="00945D93"/>
    <w:rsid w:val="00945F30"/>
    <w:rsid w:val="009460C7"/>
    <w:rsid w:val="00946503"/>
    <w:rsid w:val="00946721"/>
    <w:rsid w:val="009467B1"/>
    <w:rsid w:val="00946814"/>
    <w:rsid w:val="00946978"/>
    <w:rsid w:val="00946DB4"/>
    <w:rsid w:val="00946EB7"/>
    <w:rsid w:val="00947085"/>
    <w:rsid w:val="009474A6"/>
    <w:rsid w:val="00947554"/>
    <w:rsid w:val="00947656"/>
    <w:rsid w:val="00947892"/>
    <w:rsid w:val="009478CB"/>
    <w:rsid w:val="009478D6"/>
    <w:rsid w:val="00947935"/>
    <w:rsid w:val="00947B24"/>
    <w:rsid w:val="00947CAC"/>
    <w:rsid w:val="00950137"/>
    <w:rsid w:val="009505B2"/>
    <w:rsid w:val="00950834"/>
    <w:rsid w:val="00950909"/>
    <w:rsid w:val="0095097E"/>
    <w:rsid w:val="009509DC"/>
    <w:rsid w:val="00950A7F"/>
    <w:rsid w:val="00950B2A"/>
    <w:rsid w:val="00950C3F"/>
    <w:rsid w:val="00950C57"/>
    <w:rsid w:val="00950CEC"/>
    <w:rsid w:val="00950F3F"/>
    <w:rsid w:val="009510D9"/>
    <w:rsid w:val="00951110"/>
    <w:rsid w:val="00951140"/>
    <w:rsid w:val="00951609"/>
    <w:rsid w:val="00951632"/>
    <w:rsid w:val="0095165F"/>
    <w:rsid w:val="00951779"/>
    <w:rsid w:val="00951942"/>
    <w:rsid w:val="00951AAB"/>
    <w:rsid w:val="00951B0A"/>
    <w:rsid w:val="00951B1D"/>
    <w:rsid w:val="00951D99"/>
    <w:rsid w:val="00951F4E"/>
    <w:rsid w:val="0095210F"/>
    <w:rsid w:val="009521B8"/>
    <w:rsid w:val="0095234B"/>
    <w:rsid w:val="00952372"/>
    <w:rsid w:val="009523BE"/>
    <w:rsid w:val="009525A3"/>
    <w:rsid w:val="009526AC"/>
    <w:rsid w:val="009527E3"/>
    <w:rsid w:val="00952812"/>
    <w:rsid w:val="00952875"/>
    <w:rsid w:val="0095297D"/>
    <w:rsid w:val="009529C5"/>
    <w:rsid w:val="00952A4C"/>
    <w:rsid w:val="00952AA1"/>
    <w:rsid w:val="00952B59"/>
    <w:rsid w:val="00952C3D"/>
    <w:rsid w:val="00952E0C"/>
    <w:rsid w:val="00952E2C"/>
    <w:rsid w:val="00953071"/>
    <w:rsid w:val="00953148"/>
    <w:rsid w:val="009531EF"/>
    <w:rsid w:val="00953252"/>
    <w:rsid w:val="00953268"/>
    <w:rsid w:val="009534F3"/>
    <w:rsid w:val="009535CF"/>
    <w:rsid w:val="00953930"/>
    <w:rsid w:val="00953B6D"/>
    <w:rsid w:val="00953DAE"/>
    <w:rsid w:val="00953ECC"/>
    <w:rsid w:val="00954010"/>
    <w:rsid w:val="00954079"/>
    <w:rsid w:val="009542A0"/>
    <w:rsid w:val="0095441D"/>
    <w:rsid w:val="00954428"/>
    <w:rsid w:val="009544A2"/>
    <w:rsid w:val="009545CA"/>
    <w:rsid w:val="00954679"/>
    <w:rsid w:val="00954760"/>
    <w:rsid w:val="009547D7"/>
    <w:rsid w:val="0095489C"/>
    <w:rsid w:val="0095499D"/>
    <w:rsid w:val="00954AC5"/>
    <w:rsid w:val="00954B7F"/>
    <w:rsid w:val="00954C93"/>
    <w:rsid w:val="00954E85"/>
    <w:rsid w:val="009550B3"/>
    <w:rsid w:val="0095528D"/>
    <w:rsid w:val="009553ED"/>
    <w:rsid w:val="009553FF"/>
    <w:rsid w:val="009558B6"/>
    <w:rsid w:val="00955B99"/>
    <w:rsid w:val="00955BB7"/>
    <w:rsid w:val="00955E63"/>
    <w:rsid w:val="00955F28"/>
    <w:rsid w:val="00955F2E"/>
    <w:rsid w:val="00955F42"/>
    <w:rsid w:val="00955F87"/>
    <w:rsid w:val="009560D5"/>
    <w:rsid w:val="009560FC"/>
    <w:rsid w:val="009561D3"/>
    <w:rsid w:val="00956207"/>
    <w:rsid w:val="00956228"/>
    <w:rsid w:val="0095623D"/>
    <w:rsid w:val="009565E2"/>
    <w:rsid w:val="00956640"/>
    <w:rsid w:val="0095677C"/>
    <w:rsid w:val="00956A2E"/>
    <w:rsid w:val="00956AFA"/>
    <w:rsid w:val="00956E4C"/>
    <w:rsid w:val="00956F6D"/>
    <w:rsid w:val="00957023"/>
    <w:rsid w:val="0095707C"/>
    <w:rsid w:val="009570E3"/>
    <w:rsid w:val="009572B8"/>
    <w:rsid w:val="009572FF"/>
    <w:rsid w:val="0095737E"/>
    <w:rsid w:val="009573BF"/>
    <w:rsid w:val="0095751B"/>
    <w:rsid w:val="00957C01"/>
    <w:rsid w:val="00957C0D"/>
    <w:rsid w:val="00957DC4"/>
    <w:rsid w:val="00957DF9"/>
    <w:rsid w:val="009600CD"/>
    <w:rsid w:val="009601F0"/>
    <w:rsid w:val="00960307"/>
    <w:rsid w:val="00960323"/>
    <w:rsid w:val="00960366"/>
    <w:rsid w:val="00960632"/>
    <w:rsid w:val="00960653"/>
    <w:rsid w:val="009607EE"/>
    <w:rsid w:val="0096086A"/>
    <w:rsid w:val="00960991"/>
    <w:rsid w:val="00960A6C"/>
    <w:rsid w:val="00960ADA"/>
    <w:rsid w:val="00960B9C"/>
    <w:rsid w:val="00960CFC"/>
    <w:rsid w:val="00960F42"/>
    <w:rsid w:val="009610B7"/>
    <w:rsid w:val="0096111B"/>
    <w:rsid w:val="009611EB"/>
    <w:rsid w:val="00961296"/>
    <w:rsid w:val="009613B7"/>
    <w:rsid w:val="009618F8"/>
    <w:rsid w:val="009619C5"/>
    <w:rsid w:val="00961A14"/>
    <w:rsid w:val="00961A60"/>
    <w:rsid w:val="00961AB9"/>
    <w:rsid w:val="00961B57"/>
    <w:rsid w:val="00961C63"/>
    <w:rsid w:val="00961E29"/>
    <w:rsid w:val="00961F6F"/>
    <w:rsid w:val="00961FE4"/>
    <w:rsid w:val="00961FF4"/>
    <w:rsid w:val="009622CB"/>
    <w:rsid w:val="00962823"/>
    <w:rsid w:val="00962BE1"/>
    <w:rsid w:val="00962C43"/>
    <w:rsid w:val="00962C53"/>
    <w:rsid w:val="00962CE4"/>
    <w:rsid w:val="00962D4A"/>
    <w:rsid w:val="00962DD6"/>
    <w:rsid w:val="0096300D"/>
    <w:rsid w:val="0096301B"/>
    <w:rsid w:val="0096309E"/>
    <w:rsid w:val="00963227"/>
    <w:rsid w:val="00963323"/>
    <w:rsid w:val="00963365"/>
    <w:rsid w:val="00963417"/>
    <w:rsid w:val="00963586"/>
    <w:rsid w:val="009638DB"/>
    <w:rsid w:val="009639C5"/>
    <w:rsid w:val="00963A7B"/>
    <w:rsid w:val="00963CB4"/>
    <w:rsid w:val="00963D2E"/>
    <w:rsid w:val="00963D3C"/>
    <w:rsid w:val="00963D75"/>
    <w:rsid w:val="00964058"/>
    <w:rsid w:val="009644A8"/>
    <w:rsid w:val="009644FB"/>
    <w:rsid w:val="00964614"/>
    <w:rsid w:val="009646E6"/>
    <w:rsid w:val="00964777"/>
    <w:rsid w:val="0096481B"/>
    <w:rsid w:val="009649E6"/>
    <w:rsid w:val="009649E9"/>
    <w:rsid w:val="009649EF"/>
    <w:rsid w:val="00964A9F"/>
    <w:rsid w:val="00965020"/>
    <w:rsid w:val="00965056"/>
    <w:rsid w:val="0096518A"/>
    <w:rsid w:val="009652B7"/>
    <w:rsid w:val="009652D0"/>
    <w:rsid w:val="009655F0"/>
    <w:rsid w:val="00965618"/>
    <w:rsid w:val="00965651"/>
    <w:rsid w:val="009656D8"/>
    <w:rsid w:val="00965732"/>
    <w:rsid w:val="00965742"/>
    <w:rsid w:val="0096587F"/>
    <w:rsid w:val="009658C8"/>
    <w:rsid w:val="00965959"/>
    <w:rsid w:val="009659FE"/>
    <w:rsid w:val="009660A3"/>
    <w:rsid w:val="00966106"/>
    <w:rsid w:val="00966154"/>
    <w:rsid w:val="00966163"/>
    <w:rsid w:val="00966183"/>
    <w:rsid w:val="00966494"/>
    <w:rsid w:val="00966516"/>
    <w:rsid w:val="009666D9"/>
    <w:rsid w:val="009668CC"/>
    <w:rsid w:val="00966947"/>
    <w:rsid w:val="00966BC1"/>
    <w:rsid w:val="00966C32"/>
    <w:rsid w:val="00966EA7"/>
    <w:rsid w:val="00966F71"/>
    <w:rsid w:val="00967030"/>
    <w:rsid w:val="00967035"/>
    <w:rsid w:val="009671E3"/>
    <w:rsid w:val="009672D6"/>
    <w:rsid w:val="009675D3"/>
    <w:rsid w:val="00967656"/>
    <w:rsid w:val="00967840"/>
    <w:rsid w:val="009678CC"/>
    <w:rsid w:val="00967BFF"/>
    <w:rsid w:val="00967D6E"/>
    <w:rsid w:val="00967F7E"/>
    <w:rsid w:val="009700CE"/>
    <w:rsid w:val="0097010D"/>
    <w:rsid w:val="009702D3"/>
    <w:rsid w:val="00970310"/>
    <w:rsid w:val="009703E7"/>
    <w:rsid w:val="00970407"/>
    <w:rsid w:val="00970583"/>
    <w:rsid w:val="00970585"/>
    <w:rsid w:val="0097063B"/>
    <w:rsid w:val="0097066B"/>
    <w:rsid w:val="00970739"/>
    <w:rsid w:val="009709A5"/>
    <w:rsid w:val="00970E00"/>
    <w:rsid w:val="00970FD5"/>
    <w:rsid w:val="00971030"/>
    <w:rsid w:val="0097117B"/>
    <w:rsid w:val="0097121B"/>
    <w:rsid w:val="0097122F"/>
    <w:rsid w:val="0097145F"/>
    <w:rsid w:val="0097162C"/>
    <w:rsid w:val="00971748"/>
    <w:rsid w:val="009717E1"/>
    <w:rsid w:val="00971903"/>
    <w:rsid w:val="009719BC"/>
    <w:rsid w:val="00971D45"/>
    <w:rsid w:val="00971DB4"/>
    <w:rsid w:val="00971F10"/>
    <w:rsid w:val="00971F1F"/>
    <w:rsid w:val="009720C0"/>
    <w:rsid w:val="0097231A"/>
    <w:rsid w:val="009723FA"/>
    <w:rsid w:val="009724D6"/>
    <w:rsid w:val="00972530"/>
    <w:rsid w:val="009726ED"/>
    <w:rsid w:val="009727CF"/>
    <w:rsid w:val="00972853"/>
    <w:rsid w:val="009728E5"/>
    <w:rsid w:val="00972915"/>
    <w:rsid w:val="009729DA"/>
    <w:rsid w:val="00972AEB"/>
    <w:rsid w:val="00972B52"/>
    <w:rsid w:val="00972BAB"/>
    <w:rsid w:val="00972F9E"/>
    <w:rsid w:val="00972FAF"/>
    <w:rsid w:val="0097305F"/>
    <w:rsid w:val="009730C9"/>
    <w:rsid w:val="009731F2"/>
    <w:rsid w:val="0097331B"/>
    <w:rsid w:val="00973428"/>
    <w:rsid w:val="0097343D"/>
    <w:rsid w:val="00973530"/>
    <w:rsid w:val="00973556"/>
    <w:rsid w:val="0097355C"/>
    <w:rsid w:val="009736E7"/>
    <w:rsid w:val="00973964"/>
    <w:rsid w:val="009739A3"/>
    <w:rsid w:val="00973CA6"/>
    <w:rsid w:val="00973DBC"/>
    <w:rsid w:val="00973F1F"/>
    <w:rsid w:val="009740D1"/>
    <w:rsid w:val="00974113"/>
    <w:rsid w:val="0097438D"/>
    <w:rsid w:val="00974513"/>
    <w:rsid w:val="009745D8"/>
    <w:rsid w:val="0097460B"/>
    <w:rsid w:val="009746EB"/>
    <w:rsid w:val="00974749"/>
    <w:rsid w:val="00974796"/>
    <w:rsid w:val="00974922"/>
    <w:rsid w:val="009749B1"/>
    <w:rsid w:val="009749F8"/>
    <w:rsid w:val="00974A18"/>
    <w:rsid w:val="00974A9D"/>
    <w:rsid w:val="00974AC8"/>
    <w:rsid w:val="00974B7B"/>
    <w:rsid w:val="00974CFF"/>
    <w:rsid w:val="00974E8E"/>
    <w:rsid w:val="00974EBA"/>
    <w:rsid w:val="0097502B"/>
    <w:rsid w:val="00975152"/>
    <w:rsid w:val="00975259"/>
    <w:rsid w:val="009752EF"/>
    <w:rsid w:val="009754C9"/>
    <w:rsid w:val="00975568"/>
    <w:rsid w:val="00975733"/>
    <w:rsid w:val="00975756"/>
    <w:rsid w:val="0097584D"/>
    <w:rsid w:val="009758BF"/>
    <w:rsid w:val="0097595E"/>
    <w:rsid w:val="00975AC5"/>
    <w:rsid w:val="00975C2C"/>
    <w:rsid w:val="00975C30"/>
    <w:rsid w:val="00975C75"/>
    <w:rsid w:val="00975D88"/>
    <w:rsid w:val="00975E8B"/>
    <w:rsid w:val="0097601D"/>
    <w:rsid w:val="0097609D"/>
    <w:rsid w:val="009760C7"/>
    <w:rsid w:val="0097616C"/>
    <w:rsid w:val="00976305"/>
    <w:rsid w:val="0097659B"/>
    <w:rsid w:val="00976771"/>
    <w:rsid w:val="00976779"/>
    <w:rsid w:val="009767CB"/>
    <w:rsid w:val="00976935"/>
    <w:rsid w:val="00976B91"/>
    <w:rsid w:val="00976B9A"/>
    <w:rsid w:val="00976BFC"/>
    <w:rsid w:val="00976DFB"/>
    <w:rsid w:val="00976EC0"/>
    <w:rsid w:val="00976F87"/>
    <w:rsid w:val="009770E1"/>
    <w:rsid w:val="0097714B"/>
    <w:rsid w:val="0097740D"/>
    <w:rsid w:val="0097744B"/>
    <w:rsid w:val="00977691"/>
    <w:rsid w:val="00977812"/>
    <w:rsid w:val="00977814"/>
    <w:rsid w:val="00977865"/>
    <w:rsid w:val="00977913"/>
    <w:rsid w:val="0097792E"/>
    <w:rsid w:val="00977BAA"/>
    <w:rsid w:val="00977BD1"/>
    <w:rsid w:val="00977BDE"/>
    <w:rsid w:val="00977D2B"/>
    <w:rsid w:val="009800E6"/>
    <w:rsid w:val="009803E0"/>
    <w:rsid w:val="0098045A"/>
    <w:rsid w:val="00980481"/>
    <w:rsid w:val="0098050E"/>
    <w:rsid w:val="0098057A"/>
    <w:rsid w:val="009805F2"/>
    <w:rsid w:val="00980673"/>
    <w:rsid w:val="009806AA"/>
    <w:rsid w:val="009806F2"/>
    <w:rsid w:val="00980883"/>
    <w:rsid w:val="009808B8"/>
    <w:rsid w:val="00980961"/>
    <w:rsid w:val="00980A92"/>
    <w:rsid w:val="00980D73"/>
    <w:rsid w:val="00980DAC"/>
    <w:rsid w:val="00980F11"/>
    <w:rsid w:val="00980FE0"/>
    <w:rsid w:val="0098106D"/>
    <w:rsid w:val="00981074"/>
    <w:rsid w:val="009810BE"/>
    <w:rsid w:val="00981134"/>
    <w:rsid w:val="009812B8"/>
    <w:rsid w:val="009814D5"/>
    <w:rsid w:val="00981544"/>
    <w:rsid w:val="00981552"/>
    <w:rsid w:val="00981563"/>
    <w:rsid w:val="0098167A"/>
    <w:rsid w:val="0098176F"/>
    <w:rsid w:val="00981AB2"/>
    <w:rsid w:val="00981C05"/>
    <w:rsid w:val="00981C21"/>
    <w:rsid w:val="00981C27"/>
    <w:rsid w:val="00981D29"/>
    <w:rsid w:val="00981D8D"/>
    <w:rsid w:val="00981E9F"/>
    <w:rsid w:val="00981F24"/>
    <w:rsid w:val="00981FAB"/>
    <w:rsid w:val="00981FBC"/>
    <w:rsid w:val="0098218A"/>
    <w:rsid w:val="009823C4"/>
    <w:rsid w:val="0098276B"/>
    <w:rsid w:val="0098278E"/>
    <w:rsid w:val="00982A8A"/>
    <w:rsid w:val="00982D42"/>
    <w:rsid w:val="00982DEC"/>
    <w:rsid w:val="00982F21"/>
    <w:rsid w:val="00982FE0"/>
    <w:rsid w:val="0098339B"/>
    <w:rsid w:val="00983426"/>
    <w:rsid w:val="0098367E"/>
    <w:rsid w:val="0098368B"/>
    <w:rsid w:val="0098384E"/>
    <w:rsid w:val="00983891"/>
    <w:rsid w:val="00983997"/>
    <w:rsid w:val="00983E63"/>
    <w:rsid w:val="00983ED1"/>
    <w:rsid w:val="00983EF9"/>
    <w:rsid w:val="00983FB9"/>
    <w:rsid w:val="00983FCA"/>
    <w:rsid w:val="00984016"/>
    <w:rsid w:val="00984033"/>
    <w:rsid w:val="009840A3"/>
    <w:rsid w:val="009840E7"/>
    <w:rsid w:val="00984301"/>
    <w:rsid w:val="0098431E"/>
    <w:rsid w:val="009843F5"/>
    <w:rsid w:val="009846C8"/>
    <w:rsid w:val="009846D4"/>
    <w:rsid w:val="00984786"/>
    <w:rsid w:val="00984791"/>
    <w:rsid w:val="00984849"/>
    <w:rsid w:val="0098494B"/>
    <w:rsid w:val="00984F20"/>
    <w:rsid w:val="00984F55"/>
    <w:rsid w:val="0098525F"/>
    <w:rsid w:val="00985312"/>
    <w:rsid w:val="00985414"/>
    <w:rsid w:val="009854B7"/>
    <w:rsid w:val="009854CA"/>
    <w:rsid w:val="009854D5"/>
    <w:rsid w:val="009856DE"/>
    <w:rsid w:val="00985801"/>
    <w:rsid w:val="009858C7"/>
    <w:rsid w:val="009858CB"/>
    <w:rsid w:val="009858DA"/>
    <w:rsid w:val="009859ED"/>
    <w:rsid w:val="00985A2F"/>
    <w:rsid w:val="00985A4F"/>
    <w:rsid w:val="00985B4B"/>
    <w:rsid w:val="00985BC7"/>
    <w:rsid w:val="00985CE3"/>
    <w:rsid w:val="00985E52"/>
    <w:rsid w:val="00986049"/>
    <w:rsid w:val="00986101"/>
    <w:rsid w:val="009864C1"/>
    <w:rsid w:val="0098650C"/>
    <w:rsid w:val="009865B3"/>
    <w:rsid w:val="00986778"/>
    <w:rsid w:val="00986864"/>
    <w:rsid w:val="00986909"/>
    <w:rsid w:val="00986B5C"/>
    <w:rsid w:val="00986B7D"/>
    <w:rsid w:val="00986BA8"/>
    <w:rsid w:val="00986DBD"/>
    <w:rsid w:val="00987296"/>
    <w:rsid w:val="009872A7"/>
    <w:rsid w:val="009874CA"/>
    <w:rsid w:val="009874ED"/>
    <w:rsid w:val="0098769C"/>
    <w:rsid w:val="009877D4"/>
    <w:rsid w:val="0098784C"/>
    <w:rsid w:val="00987966"/>
    <w:rsid w:val="00987A93"/>
    <w:rsid w:val="00987BFC"/>
    <w:rsid w:val="00987C14"/>
    <w:rsid w:val="00987C89"/>
    <w:rsid w:val="00987D43"/>
    <w:rsid w:val="00987D62"/>
    <w:rsid w:val="00987EB0"/>
    <w:rsid w:val="009900B4"/>
    <w:rsid w:val="009900B7"/>
    <w:rsid w:val="009900B9"/>
    <w:rsid w:val="009900C6"/>
    <w:rsid w:val="00990451"/>
    <w:rsid w:val="0099053B"/>
    <w:rsid w:val="00990932"/>
    <w:rsid w:val="009909B0"/>
    <w:rsid w:val="00990C2D"/>
    <w:rsid w:val="00990C9F"/>
    <w:rsid w:val="00990E2B"/>
    <w:rsid w:val="00990FF3"/>
    <w:rsid w:val="0099101B"/>
    <w:rsid w:val="009910D7"/>
    <w:rsid w:val="0099119A"/>
    <w:rsid w:val="00991218"/>
    <w:rsid w:val="0099129A"/>
    <w:rsid w:val="00991415"/>
    <w:rsid w:val="00991844"/>
    <w:rsid w:val="00991A69"/>
    <w:rsid w:val="00991B34"/>
    <w:rsid w:val="00991DE6"/>
    <w:rsid w:val="00992154"/>
    <w:rsid w:val="00992225"/>
    <w:rsid w:val="00992351"/>
    <w:rsid w:val="009924B1"/>
    <w:rsid w:val="00992648"/>
    <w:rsid w:val="00992878"/>
    <w:rsid w:val="009928DE"/>
    <w:rsid w:val="00992959"/>
    <w:rsid w:val="00992A39"/>
    <w:rsid w:val="00992B5F"/>
    <w:rsid w:val="00992C97"/>
    <w:rsid w:val="00992CC7"/>
    <w:rsid w:val="00992EDA"/>
    <w:rsid w:val="0099300C"/>
    <w:rsid w:val="009930B9"/>
    <w:rsid w:val="0099321B"/>
    <w:rsid w:val="00993326"/>
    <w:rsid w:val="009935CA"/>
    <w:rsid w:val="00993684"/>
    <w:rsid w:val="00993723"/>
    <w:rsid w:val="00993827"/>
    <w:rsid w:val="009939FA"/>
    <w:rsid w:val="009939FC"/>
    <w:rsid w:val="00993CAC"/>
    <w:rsid w:val="00993D3C"/>
    <w:rsid w:val="00993E3D"/>
    <w:rsid w:val="009942C0"/>
    <w:rsid w:val="00994583"/>
    <w:rsid w:val="0099465E"/>
    <w:rsid w:val="00994A5A"/>
    <w:rsid w:val="00994B9F"/>
    <w:rsid w:val="00994CC2"/>
    <w:rsid w:val="00994D5D"/>
    <w:rsid w:val="00994EC4"/>
    <w:rsid w:val="00994EDA"/>
    <w:rsid w:val="00994FBD"/>
    <w:rsid w:val="00995219"/>
    <w:rsid w:val="0099525B"/>
    <w:rsid w:val="009952F2"/>
    <w:rsid w:val="009954DE"/>
    <w:rsid w:val="00995536"/>
    <w:rsid w:val="00995620"/>
    <w:rsid w:val="00995640"/>
    <w:rsid w:val="00995986"/>
    <w:rsid w:val="009959A8"/>
    <w:rsid w:val="00995AD3"/>
    <w:rsid w:val="00995ADA"/>
    <w:rsid w:val="00995B2D"/>
    <w:rsid w:val="00995BA1"/>
    <w:rsid w:val="00995BDB"/>
    <w:rsid w:val="00995D09"/>
    <w:rsid w:val="00995E91"/>
    <w:rsid w:val="00995F74"/>
    <w:rsid w:val="00995F9A"/>
    <w:rsid w:val="00995FD2"/>
    <w:rsid w:val="00996135"/>
    <w:rsid w:val="00996151"/>
    <w:rsid w:val="009962DD"/>
    <w:rsid w:val="00996343"/>
    <w:rsid w:val="009964F9"/>
    <w:rsid w:val="009965A9"/>
    <w:rsid w:val="00996939"/>
    <w:rsid w:val="00996C69"/>
    <w:rsid w:val="00996DED"/>
    <w:rsid w:val="00996DF9"/>
    <w:rsid w:val="00996F07"/>
    <w:rsid w:val="00996FEC"/>
    <w:rsid w:val="00997029"/>
    <w:rsid w:val="009970A6"/>
    <w:rsid w:val="009972FC"/>
    <w:rsid w:val="00997552"/>
    <w:rsid w:val="00997AD6"/>
    <w:rsid w:val="00997DF1"/>
    <w:rsid w:val="00997E37"/>
    <w:rsid w:val="00997E8A"/>
    <w:rsid w:val="00997F70"/>
    <w:rsid w:val="00997FD6"/>
    <w:rsid w:val="009A00D2"/>
    <w:rsid w:val="009A00DE"/>
    <w:rsid w:val="009A00F7"/>
    <w:rsid w:val="009A01B6"/>
    <w:rsid w:val="009A01EB"/>
    <w:rsid w:val="009A023D"/>
    <w:rsid w:val="009A0396"/>
    <w:rsid w:val="009A0459"/>
    <w:rsid w:val="009A04A0"/>
    <w:rsid w:val="009A0582"/>
    <w:rsid w:val="009A05C1"/>
    <w:rsid w:val="009A05DD"/>
    <w:rsid w:val="009A07AB"/>
    <w:rsid w:val="009A09E7"/>
    <w:rsid w:val="009A0CB6"/>
    <w:rsid w:val="009A0ED5"/>
    <w:rsid w:val="009A0F6F"/>
    <w:rsid w:val="009A106C"/>
    <w:rsid w:val="009A10AB"/>
    <w:rsid w:val="009A10C7"/>
    <w:rsid w:val="009A119A"/>
    <w:rsid w:val="009A15E7"/>
    <w:rsid w:val="009A1609"/>
    <w:rsid w:val="009A167A"/>
    <w:rsid w:val="009A170D"/>
    <w:rsid w:val="009A175B"/>
    <w:rsid w:val="009A1762"/>
    <w:rsid w:val="009A1795"/>
    <w:rsid w:val="009A186E"/>
    <w:rsid w:val="009A18C6"/>
    <w:rsid w:val="009A18EB"/>
    <w:rsid w:val="009A1A6B"/>
    <w:rsid w:val="009A1B0B"/>
    <w:rsid w:val="009A1BEA"/>
    <w:rsid w:val="009A1CAE"/>
    <w:rsid w:val="009A1CF6"/>
    <w:rsid w:val="009A2150"/>
    <w:rsid w:val="009A274F"/>
    <w:rsid w:val="009A2862"/>
    <w:rsid w:val="009A2A44"/>
    <w:rsid w:val="009A2BEF"/>
    <w:rsid w:val="009A2C87"/>
    <w:rsid w:val="009A2E67"/>
    <w:rsid w:val="009A2E80"/>
    <w:rsid w:val="009A2FD6"/>
    <w:rsid w:val="009A30B4"/>
    <w:rsid w:val="009A32D7"/>
    <w:rsid w:val="009A3372"/>
    <w:rsid w:val="009A33B4"/>
    <w:rsid w:val="009A34C5"/>
    <w:rsid w:val="009A34CA"/>
    <w:rsid w:val="009A375B"/>
    <w:rsid w:val="009A3868"/>
    <w:rsid w:val="009A38AD"/>
    <w:rsid w:val="009A38FB"/>
    <w:rsid w:val="009A3C41"/>
    <w:rsid w:val="009A3F73"/>
    <w:rsid w:val="009A400C"/>
    <w:rsid w:val="009A41D5"/>
    <w:rsid w:val="009A437F"/>
    <w:rsid w:val="009A4798"/>
    <w:rsid w:val="009A49EF"/>
    <w:rsid w:val="009A4A56"/>
    <w:rsid w:val="009A4A58"/>
    <w:rsid w:val="009A4A5F"/>
    <w:rsid w:val="009A4B5F"/>
    <w:rsid w:val="009A51DE"/>
    <w:rsid w:val="009A54D4"/>
    <w:rsid w:val="009A55DB"/>
    <w:rsid w:val="009A56E9"/>
    <w:rsid w:val="009A58B8"/>
    <w:rsid w:val="009A5916"/>
    <w:rsid w:val="009A5969"/>
    <w:rsid w:val="009A5A5B"/>
    <w:rsid w:val="009A5A73"/>
    <w:rsid w:val="009A5AE9"/>
    <w:rsid w:val="009A5D72"/>
    <w:rsid w:val="009A640F"/>
    <w:rsid w:val="009A6501"/>
    <w:rsid w:val="009A65F2"/>
    <w:rsid w:val="009A6611"/>
    <w:rsid w:val="009A67E6"/>
    <w:rsid w:val="009A6813"/>
    <w:rsid w:val="009A697D"/>
    <w:rsid w:val="009A6AAD"/>
    <w:rsid w:val="009A6AC5"/>
    <w:rsid w:val="009A6B47"/>
    <w:rsid w:val="009A6CA7"/>
    <w:rsid w:val="009A6D2A"/>
    <w:rsid w:val="009A6D57"/>
    <w:rsid w:val="009A6DF4"/>
    <w:rsid w:val="009A6E5F"/>
    <w:rsid w:val="009A6F44"/>
    <w:rsid w:val="009A6FE3"/>
    <w:rsid w:val="009A71F5"/>
    <w:rsid w:val="009A764B"/>
    <w:rsid w:val="009A76C1"/>
    <w:rsid w:val="009A76E7"/>
    <w:rsid w:val="009A7842"/>
    <w:rsid w:val="009A7845"/>
    <w:rsid w:val="009A7853"/>
    <w:rsid w:val="009A7B3B"/>
    <w:rsid w:val="009A7B52"/>
    <w:rsid w:val="009A7B94"/>
    <w:rsid w:val="009A7C2F"/>
    <w:rsid w:val="009A7CA4"/>
    <w:rsid w:val="009A7CC1"/>
    <w:rsid w:val="009A7D7B"/>
    <w:rsid w:val="009A7E02"/>
    <w:rsid w:val="009B0038"/>
    <w:rsid w:val="009B00DB"/>
    <w:rsid w:val="009B00EB"/>
    <w:rsid w:val="009B011D"/>
    <w:rsid w:val="009B01BC"/>
    <w:rsid w:val="009B02BF"/>
    <w:rsid w:val="009B040B"/>
    <w:rsid w:val="009B0434"/>
    <w:rsid w:val="009B047C"/>
    <w:rsid w:val="009B04DE"/>
    <w:rsid w:val="009B0503"/>
    <w:rsid w:val="009B0600"/>
    <w:rsid w:val="009B0651"/>
    <w:rsid w:val="009B091E"/>
    <w:rsid w:val="009B0940"/>
    <w:rsid w:val="009B0962"/>
    <w:rsid w:val="009B0AEC"/>
    <w:rsid w:val="009B0B18"/>
    <w:rsid w:val="009B0B39"/>
    <w:rsid w:val="009B0C68"/>
    <w:rsid w:val="009B0CB5"/>
    <w:rsid w:val="009B0E6F"/>
    <w:rsid w:val="009B1214"/>
    <w:rsid w:val="009B1234"/>
    <w:rsid w:val="009B1368"/>
    <w:rsid w:val="009B1469"/>
    <w:rsid w:val="009B14A4"/>
    <w:rsid w:val="009B1527"/>
    <w:rsid w:val="009B1558"/>
    <w:rsid w:val="009B15F0"/>
    <w:rsid w:val="009B177A"/>
    <w:rsid w:val="009B182E"/>
    <w:rsid w:val="009B193E"/>
    <w:rsid w:val="009B1A69"/>
    <w:rsid w:val="009B1BE0"/>
    <w:rsid w:val="009B1C7E"/>
    <w:rsid w:val="009B263A"/>
    <w:rsid w:val="009B2798"/>
    <w:rsid w:val="009B2805"/>
    <w:rsid w:val="009B284A"/>
    <w:rsid w:val="009B2901"/>
    <w:rsid w:val="009B2954"/>
    <w:rsid w:val="009B29C3"/>
    <w:rsid w:val="009B2A68"/>
    <w:rsid w:val="009B2B56"/>
    <w:rsid w:val="009B2C4C"/>
    <w:rsid w:val="009B2E10"/>
    <w:rsid w:val="009B2FC2"/>
    <w:rsid w:val="009B3058"/>
    <w:rsid w:val="009B32D1"/>
    <w:rsid w:val="009B33AE"/>
    <w:rsid w:val="009B35EE"/>
    <w:rsid w:val="009B3685"/>
    <w:rsid w:val="009B36A0"/>
    <w:rsid w:val="009B3811"/>
    <w:rsid w:val="009B3838"/>
    <w:rsid w:val="009B39C9"/>
    <w:rsid w:val="009B39CE"/>
    <w:rsid w:val="009B39E7"/>
    <w:rsid w:val="009B3BAD"/>
    <w:rsid w:val="009B3FB0"/>
    <w:rsid w:val="009B401A"/>
    <w:rsid w:val="009B415A"/>
    <w:rsid w:val="009B4298"/>
    <w:rsid w:val="009B42EF"/>
    <w:rsid w:val="009B43B7"/>
    <w:rsid w:val="009B4446"/>
    <w:rsid w:val="009B4450"/>
    <w:rsid w:val="009B4772"/>
    <w:rsid w:val="009B49DF"/>
    <w:rsid w:val="009B4B20"/>
    <w:rsid w:val="009B4B3F"/>
    <w:rsid w:val="009B4C94"/>
    <w:rsid w:val="009B4E6C"/>
    <w:rsid w:val="009B5060"/>
    <w:rsid w:val="009B5199"/>
    <w:rsid w:val="009B51DE"/>
    <w:rsid w:val="009B53CF"/>
    <w:rsid w:val="009B59F2"/>
    <w:rsid w:val="009B5BD4"/>
    <w:rsid w:val="009B5C27"/>
    <w:rsid w:val="009B5D8C"/>
    <w:rsid w:val="009B5DC3"/>
    <w:rsid w:val="009B5F2A"/>
    <w:rsid w:val="009B6179"/>
    <w:rsid w:val="009B622D"/>
    <w:rsid w:val="009B6241"/>
    <w:rsid w:val="009B632B"/>
    <w:rsid w:val="009B6363"/>
    <w:rsid w:val="009B6374"/>
    <w:rsid w:val="009B63BD"/>
    <w:rsid w:val="009B63DC"/>
    <w:rsid w:val="009B645B"/>
    <w:rsid w:val="009B6493"/>
    <w:rsid w:val="009B650E"/>
    <w:rsid w:val="009B66B9"/>
    <w:rsid w:val="009B69B8"/>
    <w:rsid w:val="009B6A06"/>
    <w:rsid w:val="009B6A66"/>
    <w:rsid w:val="009B6BD9"/>
    <w:rsid w:val="009B6E5D"/>
    <w:rsid w:val="009B6FDB"/>
    <w:rsid w:val="009B710D"/>
    <w:rsid w:val="009B715F"/>
    <w:rsid w:val="009B737C"/>
    <w:rsid w:val="009B7380"/>
    <w:rsid w:val="009B7511"/>
    <w:rsid w:val="009B77F7"/>
    <w:rsid w:val="009B78ED"/>
    <w:rsid w:val="009B7A9B"/>
    <w:rsid w:val="009B7A9C"/>
    <w:rsid w:val="009C00F3"/>
    <w:rsid w:val="009C012D"/>
    <w:rsid w:val="009C0238"/>
    <w:rsid w:val="009C0454"/>
    <w:rsid w:val="009C0600"/>
    <w:rsid w:val="009C0625"/>
    <w:rsid w:val="009C07AB"/>
    <w:rsid w:val="009C0B79"/>
    <w:rsid w:val="009C0C44"/>
    <w:rsid w:val="009C0E1B"/>
    <w:rsid w:val="009C0E39"/>
    <w:rsid w:val="009C0E4B"/>
    <w:rsid w:val="009C0EAA"/>
    <w:rsid w:val="009C0F48"/>
    <w:rsid w:val="009C0FAC"/>
    <w:rsid w:val="009C101A"/>
    <w:rsid w:val="009C111F"/>
    <w:rsid w:val="009C11C4"/>
    <w:rsid w:val="009C1226"/>
    <w:rsid w:val="009C1373"/>
    <w:rsid w:val="009C16D0"/>
    <w:rsid w:val="009C171C"/>
    <w:rsid w:val="009C1944"/>
    <w:rsid w:val="009C1964"/>
    <w:rsid w:val="009C1A0A"/>
    <w:rsid w:val="009C1ABF"/>
    <w:rsid w:val="009C1B43"/>
    <w:rsid w:val="009C2180"/>
    <w:rsid w:val="009C21AF"/>
    <w:rsid w:val="009C21B7"/>
    <w:rsid w:val="009C2273"/>
    <w:rsid w:val="009C22C7"/>
    <w:rsid w:val="009C242E"/>
    <w:rsid w:val="009C24B1"/>
    <w:rsid w:val="009C2B4A"/>
    <w:rsid w:val="009C2B9C"/>
    <w:rsid w:val="009C2BCD"/>
    <w:rsid w:val="009C2C58"/>
    <w:rsid w:val="009C2E62"/>
    <w:rsid w:val="009C2E71"/>
    <w:rsid w:val="009C2EF0"/>
    <w:rsid w:val="009C2F00"/>
    <w:rsid w:val="009C304C"/>
    <w:rsid w:val="009C30F9"/>
    <w:rsid w:val="009C31B2"/>
    <w:rsid w:val="009C34AF"/>
    <w:rsid w:val="009C351C"/>
    <w:rsid w:val="009C36AB"/>
    <w:rsid w:val="009C382F"/>
    <w:rsid w:val="009C3841"/>
    <w:rsid w:val="009C3862"/>
    <w:rsid w:val="009C3B27"/>
    <w:rsid w:val="009C406A"/>
    <w:rsid w:val="009C412C"/>
    <w:rsid w:val="009C42E7"/>
    <w:rsid w:val="009C433E"/>
    <w:rsid w:val="009C4378"/>
    <w:rsid w:val="009C4A35"/>
    <w:rsid w:val="009C4C06"/>
    <w:rsid w:val="009C4C54"/>
    <w:rsid w:val="009C4EFE"/>
    <w:rsid w:val="009C4F72"/>
    <w:rsid w:val="009C4FF2"/>
    <w:rsid w:val="009C5162"/>
    <w:rsid w:val="009C518E"/>
    <w:rsid w:val="009C5190"/>
    <w:rsid w:val="009C5817"/>
    <w:rsid w:val="009C585C"/>
    <w:rsid w:val="009C5A5A"/>
    <w:rsid w:val="009C5A8C"/>
    <w:rsid w:val="009C5C99"/>
    <w:rsid w:val="009C5D18"/>
    <w:rsid w:val="009C5DC2"/>
    <w:rsid w:val="009C5E48"/>
    <w:rsid w:val="009C5E66"/>
    <w:rsid w:val="009C5ED1"/>
    <w:rsid w:val="009C5FC6"/>
    <w:rsid w:val="009C600F"/>
    <w:rsid w:val="009C612D"/>
    <w:rsid w:val="009C61FA"/>
    <w:rsid w:val="009C6356"/>
    <w:rsid w:val="009C635E"/>
    <w:rsid w:val="009C660C"/>
    <w:rsid w:val="009C67A0"/>
    <w:rsid w:val="009C67C4"/>
    <w:rsid w:val="009C6923"/>
    <w:rsid w:val="009C69A4"/>
    <w:rsid w:val="009C6B32"/>
    <w:rsid w:val="009C6B8D"/>
    <w:rsid w:val="009C6C8C"/>
    <w:rsid w:val="009C6D91"/>
    <w:rsid w:val="009C6DE4"/>
    <w:rsid w:val="009C6EA1"/>
    <w:rsid w:val="009C6F20"/>
    <w:rsid w:val="009C6F5C"/>
    <w:rsid w:val="009C701C"/>
    <w:rsid w:val="009C7180"/>
    <w:rsid w:val="009C722B"/>
    <w:rsid w:val="009C728A"/>
    <w:rsid w:val="009C737B"/>
    <w:rsid w:val="009C73AD"/>
    <w:rsid w:val="009C784C"/>
    <w:rsid w:val="009C7857"/>
    <w:rsid w:val="009C78CB"/>
    <w:rsid w:val="009C78CD"/>
    <w:rsid w:val="009C79FC"/>
    <w:rsid w:val="009C7A6C"/>
    <w:rsid w:val="009C7B59"/>
    <w:rsid w:val="009C7B69"/>
    <w:rsid w:val="009C7C84"/>
    <w:rsid w:val="009C7CE0"/>
    <w:rsid w:val="009D01DA"/>
    <w:rsid w:val="009D0295"/>
    <w:rsid w:val="009D02AE"/>
    <w:rsid w:val="009D042F"/>
    <w:rsid w:val="009D0466"/>
    <w:rsid w:val="009D048C"/>
    <w:rsid w:val="009D055C"/>
    <w:rsid w:val="009D071C"/>
    <w:rsid w:val="009D07E6"/>
    <w:rsid w:val="009D0873"/>
    <w:rsid w:val="009D08DA"/>
    <w:rsid w:val="009D09BC"/>
    <w:rsid w:val="009D0B94"/>
    <w:rsid w:val="009D0BDA"/>
    <w:rsid w:val="009D0E2E"/>
    <w:rsid w:val="009D1250"/>
    <w:rsid w:val="009D13AD"/>
    <w:rsid w:val="009D1670"/>
    <w:rsid w:val="009D174D"/>
    <w:rsid w:val="009D176E"/>
    <w:rsid w:val="009D1784"/>
    <w:rsid w:val="009D1D11"/>
    <w:rsid w:val="009D1DA9"/>
    <w:rsid w:val="009D1F61"/>
    <w:rsid w:val="009D2077"/>
    <w:rsid w:val="009D20B4"/>
    <w:rsid w:val="009D2142"/>
    <w:rsid w:val="009D22BB"/>
    <w:rsid w:val="009D22BF"/>
    <w:rsid w:val="009D2356"/>
    <w:rsid w:val="009D2366"/>
    <w:rsid w:val="009D2485"/>
    <w:rsid w:val="009D2589"/>
    <w:rsid w:val="009D2912"/>
    <w:rsid w:val="009D2935"/>
    <w:rsid w:val="009D2B1A"/>
    <w:rsid w:val="009D2BD7"/>
    <w:rsid w:val="009D2EE5"/>
    <w:rsid w:val="009D2FC9"/>
    <w:rsid w:val="009D30E3"/>
    <w:rsid w:val="009D31C2"/>
    <w:rsid w:val="009D3522"/>
    <w:rsid w:val="009D3541"/>
    <w:rsid w:val="009D3693"/>
    <w:rsid w:val="009D36FF"/>
    <w:rsid w:val="009D393D"/>
    <w:rsid w:val="009D3A59"/>
    <w:rsid w:val="009D3BA8"/>
    <w:rsid w:val="009D3BEE"/>
    <w:rsid w:val="009D42F3"/>
    <w:rsid w:val="009D4375"/>
    <w:rsid w:val="009D443E"/>
    <w:rsid w:val="009D4650"/>
    <w:rsid w:val="009D47F9"/>
    <w:rsid w:val="009D49D7"/>
    <w:rsid w:val="009D4A0A"/>
    <w:rsid w:val="009D4B3D"/>
    <w:rsid w:val="009D4EEE"/>
    <w:rsid w:val="009D4F5B"/>
    <w:rsid w:val="009D51D6"/>
    <w:rsid w:val="009D5233"/>
    <w:rsid w:val="009D52E0"/>
    <w:rsid w:val="009D5346"/>
    <w:rsid w:val="009D538B"/>
    <w:rsid w:val="009D53A4"/>
    <w:rsid w:val="009D5788"/>
    <w:rsid w:val="009D5CCE"/>
    <w:rsid w:val="009D5D99"/>
    <w:rsid w:val="009D5E89"/>
    <w:rsid w:val="009D604C"/>
    <w:rsid w:val="009D60E3"/>
    <w:rsid w:val="009D645F"/>
    <w:rsid w:val="009D64AE"/>
    <w:rsid w:val="009D6599"/>
    <w:rsid w:val="009D6884"/>
    <w:rsid w:val="009D689A"/>
    <w:rsid w:val="009D68FB"/>
    <w:rsid w:val="009D696A"/>
    <w:rsid w:val="009D69A4"/>
    <w:rsid w:val="009D69FC"/>
    <w:rsid w:val="009D6A07"/>
    <w:rsid w:val="009D6A94"/>
    <w:rsid w:val="009D6C6C"/>
    <w:rsid w:val="009D6E0C"/>
    <w:rsid w:val="009D6E21"/>
    <w:rsid w:val="009D6EC5"/>
    <w:rsid w:val="009D6F46"/>
    <w:rsid w:val="009D7435"/>
    <w:rsid w:val="009D74FE"/>
    <w:rsid w:val="009D783C"/>
    <w:rsid w:val="009D7CBD"/>
    <w:rsid w:val="009D7D67"/>
    <w:rsid w:val="009D7D6D"/>
    <w:rsid w:val="009D7E33"/>
    <w:rsid w:val="009D7E96"/>
    <w:rsid w:val="009D7FEE"/>
    <w:rsid w:val="009E029E"/>
    <w:rsid w:val="009E0467"/>
    <w:rsid w:val="009E0619"/>
    <w:rsid w:val="009E0639"/>
    <w:rsid w:val="009E080E"/>
    <w:rsid w:val="009E091A"/>
    <w:rsid w:val="009E09E4"/>
    <w:rsid w:val="009E0A4B"/>
    <w:rsid w:val="009E0B90"/>
    <w:rsid w:val="009E0C43"/>
    <w:rsid w:val="009E0C54"/>
    <w:rsid w:val="009E0F52"/>
    <w:rsid w:val="009E0F5C"/>
    <w:rsid w:val="009E10FC"/>
    <w:rsid w:val="009E118C"/>
    <w:rsid w:val="009E12E8"/>
    <w:rsid w:val="009E1399"/>
    <w:rsid w:val="009E13F4"/>
    <w:rsid w:val="009E1556"/>
    <w:rsid w:val="009E15FA"/>
    <w:rsid w:val="009E1706"/>
    <w:rsid w:val="009E175F"/>
    <w:rsid w:val="009E1762"/>
    <w:rsid w:val="009E1934"/>
    <w:rsid w:val="009E1A87"/>
    <w:rsid w:val="009E1B81"/>
    <w:rsid w:val="009E1C6A"/>
    <w:rsid w:val="009E1CEA"/>
    <w:rsid w:val="009E1E39"/>
    <w:rsid w:val="009E1F44"/>
    <w:rsid w:val="009E237B"/>
    <w:rsid w:val="009E25A4"/>
    <w:rsid w:val="009E26B8"/>
    <w:rsid w:val="009E28AD"/>
    <w:rsid w:val="009E2960"/>
    <w:rsid w:val="009E2971"/>
    <w:rsid w:val="009E2C20"/>
    <w:rsid w:val="009E2CA6"/>
    <w:rsid w:val="009E2D27"/>
    <w:rsid w:val="009E2D80"/>
    <w:rsid w:val="009E2DA8"/>
    <w:rsid w:val="009E2DEB"/>
    <w:rsid w:val="009E2F0A"/>
    <w:rsid w:val="009E2F1B"/>
    <w:rsid w:val="009E311D"/>
    <w:rsid w:val="009E32B0"/>
    <w:rsid w:val="009E3325"/>
    <w:rsid w:val="009E33C0"/>
    <w:rsid w:val="009E33FA"/>
    <w:rsid w:val="009E34F4"/>
    <w:rsid w:val="009E34F9"/>
    <w:rsid w:val="009E3658"/>
    <w:rsid w:val="009E368D"/>
    <w:rsid w:val="009E373A"/>
    <w:rsid w:val="009E376F"/>
    <w:rsid w:val="009E37A7"/>
    <w:rsid w:val="009E3876"/>
    <w:rsid w:val="009E3A06"/>
    <w:rsid w:val="009E3ADB"/>
    <w:rsid w:val="009E3D56"/>
    <w:rsid w:val="009E3EC0"/>
    <w:rsid w:val="009E3F92"/>
    <w:rsid w:val="009E4635"/>
    <w:rsid w:val="009E4840"/>
    <w:rsid w:val="009E4990"/>
    <w:rsid w:val="009E4A21"/>
    <w:rsid w:val="009E4BFD"/>
    <w:rsid w:val="009E4EE2"/>
    <w:rsid w:val="009E5027"/>
    <w:rsid w:val="009E513F"/>
    <w:rsid w:val="009E514B"/>
    <w:rsid w:val="009E56EC"/>
    <w:rsid w:val="009E5726"/>
    <w:rsid w:val="009E5CE6"/>
    <w:rsid w:val="009E5E36"/>
    <w:rsid w:val="009E5E5E"/>
    <w:rsid w:val="009E62CD"/>
    <w:rsid w:val="009E64E4"/>
    <w:rsid w:val="009E64E6"/>
    <w:rsid w:val="009E6517"/>
    <w:rsid w:val="009E654C"/>
    <w:rsid w:val="009E6839"/>
    <w:rsid w:val="009E6885"/>
    <w:rsid w:val="009E6901"/>
    <w:rsid w:val="009E692A"/>
    <w:rsid w:val="009E6C0B"/>
    <w:rsid w:val="009E6DB8"/>
    <w:rsid w:val="009E6E24"/>
    <w:rsid w:val="009E6F2C"/>
    <w:rsid w:val="009E7060"/>
    <w:rsid w:val="009E727E"/>
    <w:rsid w:val="009E7438"/>
    <w:rsid w:val="009E745C"/>
    <w:rsid w:val="009E7522"/>
    <w:rsid w:val="009E755A"/>
    <w:rsid w:val="009E75B8"/>
    <w:rsid w:val="009E7797"/>
    <w:rsid w:val="009E78CA"/>
    <w:rsid w:val="009E7B57"/>
    <w:rsid w:val="009E7CE4"/>
    <w:rsid w:val="009E7D00"/>
    <w:rsid w:val="009E7D39"/>
    <w:rsid w:val="009F0134"/>
    <w:rsid w:val="009F01D1"/>
    <w:rsid w:val="009F0411"/>
    <w:rsid w:val="009F0466"/>
    <w:rsid w:val="009F0539"/>
    <w:rsid w:val="009F05BC"/>
    <w:rsid w:val="009F0901"/>
    <w:rsid w:val="009F0B70"/>
    <w:rsid w:val="009F0CA0"/>
    <w:rsid w:val="009F0D33"/>
    <w:rsid w:val="009F0DE4"/>
    <w:rsid w:val="009F0E9B"/>
    <w:rsid w:val="009F0EEC"/>
    <w:rsid w:val="009F10D4"/>
    <w:rsid w:val="009F10E2"/>
    <w:rsid w:val="009F1115"/>
    <w:rsid w:val="009F1143"/>
    <w:rsid w:val="009F121D"/>
    <w:rsid w:val="009F1394"/>
    <w:rsid w:val="009F1398"/>
    <w:rsid w:val="009F1480"/>
    <w:rsid w:val="009F1790"/>
    <w:rsid w:val="009F198A"/>
    <w:rsid w:val="009F1ADC"/>
    <w:rsid w:val="009F1B4E"/>
    <w:rsid w:val="009F1C63"/>
    <w:rsid w:val="009F1CAB"/>
    <w:rsid w:val="009F1DA9"/>
    <w:rsid w:val="009F1E01"/>
    <w:rsid w:val="009F1E02"/>
    <w:rsid w:val="009F1EFB"/>
    <w:rsid w:val="009F1FF1"/>
    <w:rsid w:val="009F2036"/>
    <w:rsid w:val="009F237F"/>
    <w:rsid w:val="009F2474"/>
    <w:rsid w:val="009F2483"/>
    <w:rsid w:val="009F24CF"/>
    <w:rsid w:val="009F25AE"/>
    <w:rsid w:val="009F25C5"/>
    <w:rsid w:val="009F275B"/>
    <w:rsid w:val="009F27DF"/>
    <w:rsid w:val="009F29A7"/>
    <w:rsid w:val="009F29F8"/>
    <w:rsid w:val="009F2AF2"/>
    <w:rsid w:val="009F2C62"/>
    <w:rsid w:val="009F3569"/>
    <w:rsid w:val="009F3624"/>
    <w:rsid w:val="009F37BE"/>
    <w:rsid w:val="009F3833"/>
    <w:rsid w:val="009F3964"/>
    <w:rsid w:val="009F3972"/>
    <w:rsid w:val="009F3B59"/>
    <w:rsid w:val="009F3B99"/>
    <w:rsid w:val="009F3C2E"/>
    <w:rsid w:val="009F3D20"/>
    <w:rsid w:val="009F3D5D"/>
    <w:rsid w:val="009F3DEC"/>
    <w:rsid w:val="009F437F"/>
    <w:rsid w:val="009F4431"/>
    <w:rsid w:val="009F4454"/>
    <w:rsid w:val="009F4457"/>
    <w:rsid w:val="009F44C0"/>
    <w:rsid w:val="009F4527"/>
    <w:rsid w:val="009F47F9"/>
    <w:rsid w:val="009F499C"/>
    <w:rsid w:val="009F4BA6"/>
    <w:rsid w:val="009F4C2F"/>
    <w:rsid w:val="009F4CC7"/>
    <w:rsid w:val="009F4D99"/>
    <w:rsid w:val="009F4F8D"/>
    <w:rsid w:val="009F5057"/>
    <w:rsid w:val="009F50AF"/>
    <w:rsid w:val="009F537A"/>
    <w:rsid w:val="009F546D"/>
    <w:rsid w:val="009F59C4"/>
    <w:rsid w:val="009F5BF9"/>
    <w:rsid w:val="009F5D25"/>
    <w:rsid w:val="009F5E46"/>
    <w:rsid w:val="009F60D2"/>
    <w:rsid w:val="009F63D6"/>
    <w:rsid w:val="009F63EF"/>
    <w:rsid w:val="009F6448"/>
    <w:rsid w:val="009F657D"/>
    <w:rsid w:val="009F6810"/>
    <w:rsid w:val="009F68F6"/>
    <w:rsid w:val="009F6925"/>
    <w:rsid w:val="009F6C6D"/>
    <w:rsid w:val="009F6DB8"/>
    <w:rsid w:val="009F6E39"/>
    <w:rsid w:val="009F6EC5"/>
    <w:rsid w:val="009F708B"/>
    <w:rsid w:val="009F711F"/>
    <w:rsid w:val="009F7273"/>
    <w:rsid w:val="009F73F4"/>
    <w:rsid w:val="009F7544"/>
    <w:rsid w:val="009F7561"/>
    <w:rsid w:val="009F77B4"/>
    <w:rsid w:val="009F77D9"/>
    <w:rsid w:val="009F79B4"/>
    <w:rsid w:val="009F7A5F"/>
    <w:rsid w:val="009F7A7C"/>
    <w:rsid w:val="009F7DFD"/>
    <w:rsid w:val="009F7E7B"/>
    <w:rsid w:val="009F7EC1"/>
    <w:rsid w:val="009F7F2A"/>
    <w:rsid w:val="009F7FC6"/>
    <w:rsid w:val="00A001B3"/>
    <w:rsid w:val="00A00241"/>
    <w:rsid w:val="00A00247"/>
    <w:rsid w:val="00A00415"/>
    <w:rsid w:val="00A00441"/>
    <w:rsid w:val="00A0044E"/>
    <w:rsid w:val="00A00550"/>
    <w:rsid w:val="00A0059A"/>
    <w:rsid w:val="00A0062C"/>
    <w:rsid w:val="00A00691"/>
    <w:rsid w:val="00A009CC"/>
    <w:rsid w:val="00A00E07"/>
    <w:rsid w:val="00A01060"/>
    <w:rsid w:val="00A01099"/>
    <w:rsid w:val="00A0116C"/>
    <w:rsid w:val="00A013C0"/>
    <w:rsid w:val="00A01505"/>
    <w:rsid w:val="00A01643"/>
    <w:rsid w:val="00A016EF"/>
    <w:rsid w:val="00A01808"/>
    <w:rsid w:val="00A018A9"/>
    <w:rsid w:val="00A01F4E"/>
    <w:rsid w:val="00A01FCC"/>
    <w:rsid w:val="00A01FE1"/>
    <w:rsid w:val="00A020C9"/>
    <w:rsid w:val="00A020FD"/>
    <w:rsid w:val="00A02172"/>
    <w:rsid w:val="00A02265"/>
    <w:rsid w:val="00A02325"/>
    <w:rsid w:val="00A02505"/>
    <w:rsid w:val="00A0261B"/>
    <w:rsid w:val="00A02915"/>
    <w:rsid w:val="00A02C45"/>
    <w:rsid w:val="00A02C4C"/>
    <w:rsid w:val="00A02C7C"/>
    <w:rsid w:val="00A02E63"/>
    <w:rsid w:val="00A0342C"/>
    <w:rsid w:val="00A035D5"/>
    <w:rsid w:val="00A03725"/>
    <w:rsid w:val="00A037CC"/>
    <w:rsid w:val="00A03802"/>
    <w:rsid w:val="00A039DE"/>
    <w:rsid w:val="00A03A74"/>
    <w:rsid w:val="00A03BAE"/>
    <w:rsid w:val="00A03C04"/>
    <w:rsid w:val="00A03D1C"/>
    <w:rsid w:val="00A03E04"/>
    <w:rsid w:val="00A03E52"/>
    <w:rsid w:val="00A04145"/>
    <w:rsid w:val="00A0418E"/>
    <w:rsid w:val="00A04292"/>
    <w:rsid w:val="00A043A4"/>
    <w:rsid w:val="00A04434"/>
    <w:rsid w:val="00A044D1"/>
    <w:rsid w:val="00A044EA"/>
    <w:rsid w:val="00A045BA"/>
    <w:rsid w:val="00A047A4"/>
    <w:rsid w:val="00A049AD"/>
    <w:rsid w:val="00A04A19"/>
    <w:rsid w:val="00A04D94"/>
    <w:rsid w:val="00A04EA7"/>
    <w:rsid w:val="00A051E7"/>
    <w:rsid w:val="00A053E0"/>
    <w:rsid w:val="00A054AD"/>
    <w:rsid w:val="00A0558A"/>
    <w:rsid w:val="00A05687"/>
    <w:rsid w:val="00A056EF"/>
    <w:rsid w:val="00A05713"/>
    <w:rsid w:val="00A058E0"/>
    <w:rsid w:val="00A05918"/>
    <w:rsid w:val="00A059B4"/>
    <w:rsid w:val="00A059DF"/>
    <w:rsid w:val="00A05EE3"/>
    <w:rsid w:val="00A05FFD"/>
    <w:rsid w:val="00A06031"/>
    <w:rsid w:val="00A060F8"/>
    <w:rsid w:val="00A06390"/>
    <w:rsid w:val="00A063B0"/>
    <w:rsid w:val="00A063C8"/>
    <w:rsid w:val="00A06415"/>
    <w:rsid w:val="00A0651E"/>
    <w:rsid w:val="00A06528"/>
    <w:rsid w:val="00A065B8"/>
    <w:rsid w:val="00A06662"/>
    <w:rsid w:val="00A066A5"/>
    <w:rsid w:val="00A06B4B"/>
    <w:rsid w:val="00A06B80"/>
    <w:rsid w:val="00A06BA9"/>
    <w:rsid w:val="00A06C3A"/>
    <w:rsid w:val="00A06C61"/>
    <w:rsid w:val="00A06D06"/>
    <w:rsid w:val="00A06D99"/>
    <w:rsid w:val="00A06E3E"/>
    <w:rsid w:val="00A06F4A"/>
    <w:rsid w:val="00A07023"/>
    <w:rsid w:val="00A0703C"/>
    <w:rsid w:val="00A0740D"/>
    <w:rsid w:val="00A07440"/>
    <w:rsid w:val="00A07689"/>
    <w:rsid w:val="00A07850"/>
    <w:rsid w:val="00A0791D"/>
    <w:rsid w:val="00A07AD3"/>
    <w:rsid w:val="00A07BFD"/>
    <w:rsid w:val="00A07CDC"/>
    <w:rsid w:val="00A10262"/>
    <w:rsid w:val="00A10442"/>
    <w:rsid w:val="00A1047F"/>
    <w:rsid w:val="00A104AD"/>
    <w:rsid w:val="00A105E0"/>
    <w:rsid w:val="00A10649"/>
    <w:rsid w:val="00A106BB"/>
    <w:rsid w:val="00A1073A"/>
    <w:rsid w:val="00A1081F"/>
    <w:rsid w:val="00A10897"/>
    <w:rsid w:val="00A108E3"/>
    <w:rsid w:val="00A10920"/>
    <w:rsid w:val="00A109C8"/>
    <w:rsid w:val="00A109FD"/>
    <w:rsid w:val="00A10A15"/>
    <w:rsid w:val="00A10AD4"/>
    <w:rsid w:val="00A10D6F"/>
    <w:rsid w:val="00A10DAA"/>
    <w:rsid w:val="00A10E28"/>
    <w:rsid w:val="00A10EDA"/>
    <w:rsid w:val="00A10FAB"/>
    <w:rsid w:val="00A11092"/>
    <w:rsid w:val="00A1129A"/>
    <w:rsid w:val="00A112C4"/>
    <w:rsid w:val="00A114BB"/>
    <w:rsid w:val="00A11506"/>
    <w:rsid w:val="00A11628"/>
    <w:rsid w:val="00A1163C"/>
    <w:rsid w:val="00A11650"/>
    <w:rsid w:val="00A119C3"/>
    <w:rsid w:val="00A11ABB"/>
    <w:rsid w:val="00A11ADF"/>
    <w:rsid w:val="00A11C31"/>
    <w:rsid w:val="00A11C51"/>
    <w:rsid w:val="00A11DEB"/>
    <w:rsid w:val="00A11E49"/>
    <w:rsid w:val="00A11EA3"/>
    <w:rsid w:val="00A11F3A"/>
    <w:rsid w:val="00A11FAB"/>
    <w:rsid w:val="00A1202A"/>
    <w:rsid w:val="00A12080"/>
    <w:rsid w:val="00A121D1"/>
    <w:rsid w:val="00A121D8"/>
    <w:rsid w:val="00A121E6"/>
    <w:rsid w:val="00A12232"/>
    <w:rsid w:val="00A125BB"/>
    <w:rsid w:val="00A12718"/>
    <w:rsid w:val="00A128A6"/>
    <w:rsid w:val="00A128C2"/>
    <w:rsid w:val="00A12957"/>
    <w:rsid w:val="00A12A80"/>
    <w:rsid w:val="00A12C4B"/>
    <w:rsid w:val="00A12EC7"/>
    <w:rsid w:val="00A1300D"/>
    <w:rsid w:val="00A131E3"/>
    <w:rsid w:val="00A1323C"/>
    <w:rsid w:val="00A1326F"/>
    <w:rsid w:val="00A1391B"/>
    <w:rsid w:val="00A13A7C"/>
    <w:rsid w:val="00A13AE7"/>
    <w:rsid w:val="00A13C1B"/>
    <w:rsid w:val="00A13E91"/>
    <w:rsid w:val="00A13F97"/>
    <w:rsid w:val="00A13FAB"/>
    <w:rsid w:val="00A14035"/>
    <w:rsid w:val="00A140E2"/>
    <w:rsid w:val="00A14136"/>
    <w:rsid w:val="00A14339"/>
    <w:rsid w:val="00A14349"/>
    <w:rsid w:val="00A1437F"/>
    <w:rsid w:val="00A143B0"/>
    <w:rsid w:val="00A1446D"/>
    <w:rsid w:val="00A144D6"/>
    <w:rsid w:val="00A145B0"/>
    <w:rsid w:val="00A14786"/>
    <w:rsid w:val="00A1493E"/>
    <w:rsid w:val="00A14C24"/>
    <w:rsid w:val="00A14D92"/>
    <w:rsid w:val="00A14F67"/>
    <w:rsid w:val="00A150CB"/>
    <w:rsid w:val="00A15274"/>
    <w:rsid w:val="00A153BA"/>
    <w:rsid w:val="00A1552A"/>
    <w:rsid w:val="00A15666"/>
    <w:rsid w:val="00A157B8"/>
    <w:rsid w:val="00A1580F"/>
    <w:rsid w:val="00A15842"/>
    <w:rsid w:val="00A15E92"/>
    <w:rsid w:val="00A15FFD"/>
    <w:rsid w:val="00A16246"/>
    <w:rsid w:val="00A1659B"/>
    <w:rsid w:val="00A165F1"/>
    <w:rsid w:val="00A1663D"/>
    <w:rsid w:val="00A166D2"/>
    <w:rsid w:val="00A16820"/>
    <w:rsid w:val="00A169DF"/>
    <w:rsid w:val="00A16B93"/>
    <w:rsid w:val="00A16BC5"/>
    <w:rsid w:val="00A16D27"/>
    <w:rsid w:val="00A16D30"/>
    <w:rsid w:val="00A171BB"/>
    <w:rsid w:val="00A1724D"/>
    <w:rsid w:val="00A17527"/>
    <w:rsid w:val="00A17559"/>
    <w:rsid w:val="00A178E4"/>
    <w:rsid w:val="00A17DEE"/>
    <w:rsid w:val="00A17F6B"/>
    <w:rsid w:val="00A17F92"/>
    <w:rsid w:val="00A20099"/>
    <w:rsid w:val="00A200B2"/>
    <w:rsid w:val="00A200B3"/>
    <w:rsid w:val="00A200E2"/>
    <w:rsid w:val="00A200FE"/>
    <w:rsid w:val="00A2018B"/>
    <w:rsid w:val="00A202E4"/>
    <w:rsid w:val="00A203E5"/>
    <w:rsid w:val="00A2046B"/>
    <w:rsid w:val="00A2046D"/>
    <w:rsid w:val="00A205D8"/>
    <w:rsid w:val="00A2076D"/>
    <w:rsid w:val="00A207A7"/>
    <w:rsid w:val="00A209DF"/>
    <w:rsid w:val="00A20A18"/>
    <w:rsid w:val="00A20B49"/>
    <w:rsid w:val="00A20C91"/>
    <w:rsid w:val="00A20D1A"/>
    <w:rsid w:val="00A20DC7"/>
    <w:rsid w:val="00A2114F"/>
    <w:rsid w:val="00A21320"/>
    <w:rsid w:val="00A21384"/>
    <w:rsid w:val="00A21420"/>
    <w:rsid w:val="00A21497"/>
    <w:rsid w:val="00A21526"/>
    <w:rsid w:val="00A215CA"/>
    <w:rsid w:val="00A21AEA"/>
    <w:rsid w:val="00A21B51"/>
    <w:rsid w:val="00A21E84"/>
    <w:rsid w:val="00A21F3D"/>
    <w:rsid w:val="00A2244B"/>
    <w:rsid w:val="00A2249A"/>
    <w:rsid w:val="00A22682"/>
    <w:rsid w:val="00A227A3"/>
    <w:rsid w:val="00A22997"/>
    <w:rsid w:val="00A22CD5"/>
    <w:rsid w:val="00A22E2C"/>
    <w:rsid w:val="00A22F24"/>
    <w:rsid w:val="00A2306F"/>
    <w:rsid w:val="00A23208"/>
    <w:rsid w:val="00A23799"/>
    <w:rsid w:val="00A23876"/>
    <w:rsid w:val="00A23C40"/>
    <w:rsid w:val="00A23C9F"/>
    <w:rsid w:val="00A23D40"/>
    <w:rsid w:val="00A23D75"/>
    <w:rsid w:val="00A23EA9"/>
    <w:rsid w:val="00A2402C"/>
    <w:rsid w:val="00A24132"/>
    <w:rsid w:val="00A24337"/>
    <w:rsid w:val="00A244D2"/>
    <w:rsid w:val="00A245A6"/>
    <w:rsid w:val="00A24A16"/>
    <w:rsid w:val="00A24C0B"/>
    <w:rsid w:val="00A24E5A"/>
    <w:rsid w:val="00A252E6"/>
    <w:rsid w:val="00A252FD"/>
    <w:rsid w:val="00A25679"/>
    <w:rsid w:val="00A256E6"/>
    <w:rsid w:val="00A258E3"/>
    <w:rsid w:val="00A259E3"/>
    <w:rsid w:val="00A25A2F"/>
    <w:rsid w:val="00A25A6B"/>
    <w:rsid w:val="00A25A88"/>
    <w:rsid w:val="00A25B30"/>
    <w:rsid w:val="00A260BF"/>
    <w:rsid w:val="00A260E6"/>
    <w:rsid w:val="00A26131"/>
    <w:rsid w:val="00A2616F"/>
    <w:rsid w:val="00A26187"/>
    <w:rsid w:val="00A261F1"/>
    <w:rsid w:val="00A26243"/>
    <w:rsid w:val="00A26338"/>
    <w:rsid w:val="00A263F8"/>
    <w:rsid w:val="00A26462"/>
    <w:rsid w:val="00A26467"/>
    <w:rsid w:val="00A26484"/>
    <w:rsid w:val="00A266F7"/>
    <w:rsid w:val="00A267CF"/>
    <w:rsid w:val="00A26A4E"/>
    <w:rsid w:val="00A26A67"/>
    <w:rsid w:val="00A26AE7"/>
    <w:rsid w:val="00A26CC8"/>
    <w:rsid w:val="00A26CDA"/>
    <w:rsid w:val="00A26D27"/>
    <w:rsid w:val="00A26D30"/>
    <w:rsid w:val="00A270BB"/>
    <w:rsid w:val="00A271BB"/>
    <w:rsid w:val="00A27473"/>
    <w:rsid w:val="00A274A3"/>
    <w:rsid w:val="00A27546"/>
    <w:rsid w:val="00A275C6"/>
    <w:rsid w:val="00A276D4"/>
    <w:rsid w:val="00A27776"/>
    <w:rsid w:val="00A2779E"/>
    <w:rsid w:val="00A27890"/>
    <w:rsid w:val="00A2797E"/>
    <w:rsid w:val="00A279C0"/>
    <w:rsid w:val="00A27AAB"/>
    <w:rsid w:val="00A27BF2"/>
    <w:rsid w:val="00A27CBE"/>
    <w:rsid w:val="00A27D0B"/>
    <w:rsid w:val="00A27E4A"/>
    <w:rsid w:val="00A27F0E"/>
    <w:rsid w:val="00A27F69"/>
    <w:rsid w:val="00A27F91"/>
    <w:rsid w:val="00A27FAE"/>
    <w:rsid w:val="00A30386"/>
    <w:rsid w:val="00A3038B"/>
    <w:rsid w:val="00A303F9"/>
    <w:rsid w:val="00A303FD"/>
    <w:rsid w:val="00A30420"/>
    <w:rsid w:val="00A3042D"/>
    <w:rsid w:val="00A30765"/>
    <w:rsid w:val="00A30769"/>
    <w:rsid w:val="00A3095F"/>
    <w:rsid w:val="00A30A5F"/>
    <w:rsid w:val="00A30B4D"/>
    <w:rsid w:val="00A30DCB"/>
    <w:rsid w:val="00A3105A"/>
    <w:rsid w:val="00A310C4"/>
    <w:rsid w:val="00A31203"/>
    <w:rsid w:val="00A31256"/>
    <w:rsid w:val="00A3126E"/>
    <w:rsid w:val="00A312AC"/>
    <w:rsid w:val="00A31359"/>
    <w:rsid w:val="00A3150F"/>
    <w:rsid w:val="00A316A9"/>
    <w:rsid w:val="00A316D3"/>
    <w:rsid w:val="00A3181A"/>
    <w:rsid w:val="00A31B16"/>
    <w:rsid w:val="00A31B8B"/>
    <w:rsid w:val="00A31CA4"/>
    <w:rsid w:val="00A31D27"/>
    <w:rsid w:val="00A31D57"/>
    <w:rsid w:val="00A31F36"/>
    <w:rsid w:val="00A31FD0"/>
    <w:rsid w:val="00A320DF"/>
    <w:rsid w:val="00A321C7"/>
    <w:rsid w:val="00A32367"/>
    <w:rsid w:val="00A324C2"/>
    <w:rsid w:val="00A3254E"/>
    <w:rsid w:val="00A32650"/>
    <w:rsid w:val="00A3271F"/>
    <w:rsid w:val="00A328EC"/>
    <w:rsid w:val="00A32985"/>
    <w:rsid w:val="00A329E0"/>
    <w:rsid w:val="00A32A1E"/>
    <w:rsid w:val="00A32A3E"/>
    <w:rsid w:val="00A32A93"/>
    <w:rsid w:val="00A32AA6"/>
    <w:rsid w:val="00A32AD8"/>
    <w:rsid w:val="00A32AE8"/>
    <w:rsid w:val="00A32D35"/>
    <w:rsid w:val="00A32E1A"/>
    <w:rsid w:val="00A32E99"/>
    <w:rsid w:val="00A3300B"/>
    <w:rsid w:val="00A330C5"/>
    <w:rsid w:val="00A33354"/>
    <w:rsid w:val="00A333DC"/>
    <w:rsid w:val="00A335B2"/>
    <w:rsid w:val="00A337C0"/>
    <w:rsid w:val="00A3383C"/>
    <w:rsid w:val="00A33AC1"/>
    <w:rsid w:val="00A340F4"/>
    <w:rsid w:val="00A3412E"/>
    <w:rsid w:val="00A341A0"/>
    <w:rsid w:val="00A342BF"/>
    <w:rsid w:val="00A343DA"/>
    <w:rsid w:val="00A344B3"/>
    <w:rsid w:val="00A3453E"/>
    <w:rsid w:val="00A345A2"/>
    <w:rsid w:val="00A34601"/>
    <w:rsid w:val="00A3467A"/>
    <w:rsid w:val="00A3475B"/>
    <w:rsid w:val="00A3481D"/>
    <w:rsid w:val="00A34950"/>
    <w:rsid w:val="00A34AED"/>
    <w:rsid w:val="00A34CF1"/>
    <w:rsid w:val="00A34EB2"/>
    <w:rsid w:val="00A34F78"/>
    <w:rsid w:val="00A35160"/>
    <w:rsid w:val="00A352AB"/>
    <w:rsid w:val="00A35328"/>
    <w:rsid w:val="00A3539B"/>
    <w:rsid w:val="00A35402"/>
    <w:rsid w:val="00A3545C"/>
    <w:rsid w:val="00A355A0"/>
    <w:rsid w:val="00A35722"/>
    <w:rsid w:val="00A35777"/>
    <w:rsid w:val="00A35AD1"/>
    <w:rsid w:val="00A35B18"/>
    <w:rsid w:val="00A35DA7"/>
    <w:rsid w:val="00A35E9F"/>
    <w:rsid w:val="00A3626B"/>
    <w:rsid w:val="00A362D8"/>
    <w:rsid w:val="00A362E7"/>
    <w:rsid w:val="00A3633E"/>
    <w:rsid w:val="00A3634D"/>
    <w:rsid w:val="00A363B5"/>
    <w:rsid w:val="00A36810"/>
    <w:rsid w:val="00A36981"/>
    <w:rsid w:val="00A36B4A"/>
    <w:rsid w:val="00A36BCE"/>
    <w:rsid w:val="00A36C62"/>
    <w:rsid w:val="00A36EA7"/>
    <w:rsid w:val="00A36EE9"/>
    <w:rsid w:val="00A36F08"/>
    <w:rsid w:val="00A36F63"/>
    <w:rsid w:val="00A37160"/>
    <w:rsid w:val="00A371D7"/>
    <w:rsid w:val="00A371F1"/>
    <w:rsid w:val="00A37329"/>
    <w:rsid w:val="00A375D5"/>
    <w:rsid w:val="00A3760A"/>
    <w:rsid w:val="00A37A0C"/>
    <w:rsid w:val="00A37A5F"/>
    <w:rsid w:val="00A37B30"/>
    <w:rsid w:val="00A37B38"/>
    <w:rsid w:val="00A37CA3"/>
    <w:rsid w:val="00A37E29"/>
    <w:rsid w:val="00A37F0E"/>
    <w:rsid w:val="00A40294"/>
    <w:rsid w:val="00A402DB"/>
    <w:rsid w:val="00A403AF"/>
    <w:rsid w:val="00A403CA"/>
    <w:rsid w:val="00A40474"/>
    <w:rsid w:val="00A405C2"/>
    <w:rsid w:val="00A4088A"/>
    <w:rsid w:val="00A40BCE"/>
    <w:rsid w:val="00A40C73"/>
    <w:rsid w:val="00A40D86"/>
    <w:rsid w:val="00A40DBA"/>
    <w:rsid w:val="00A40E12"/>
    <w:rsid w:val="00A40E3E"/>
    <w:rsid w:val="00A40E83"/>
    <w:rsid w:val="00A40EB9"/>
    <w:rsid w:val="00A40F0C"/>
    <w:rsid w:val="00A40F41"/>
    <w:rsid w:val="00A40FAE"/>
    <w:rsid w:val="00A40FDD"/>
    <w:rsid w:val="00A41128"/>
    <w:rsid w:val="00A4118E"/>
    <w:rsid w:val="00A41359"/>
    <w:rsid w:val="00A41498"/>
    <w:rsid w:val="00A414FC"/>
    <w:rsid w:val="00A416CC"/>
    <w:rsid w:val="00A4177E"/>
    <w:rsid w:val="00A4184A"/>
    <w:rsid w:val="00A4190E"/>
    <w:rsid w:val="00A41BD3"/>
    <w:rsid w:val="00A41D22"/>
    <w:rsid w:val="00A41EFB"/>
    <w:rsid w:val="00A41F9E"/>
    <w:rsid w:val="00A41FC8"/>
    <w:rsid w:val="00A42331"/>
    <w:rsid w:val="00A425E4"/>
    <w:rsid w:val="00A42770"/>
    <w:rsid w:val="00A427EE"/>
    <w:rsid w:val="00A4286B"/>
    <w:rsid w:val="00A429B6"/>
    <w:rsid w:val="00A429BC"/>
    <w:rsid w:val="00A42A26"/>
    <w:rsid w:val="00A42BAE"/>
    <w:rsid w:val="00A42C33"/>
    <w:rsid w:val="00A42D88"/>
    <w:rsid w:val="00A42DBF"/>
    <w:rsid w:val="00A42DE6"/>
    <w:rsid w:val="00A42EB8"/>
    <w:rsid w:val="00A42FCE"/>
    <w:rsid w:val="00A430A5"/>
    <w:rsid w:val="00A438F5"/>
    <w:rsid w:val="00A439A7"/>
    <w:rsid w:val="00A43AA9"/>
    <w:rsid w:val="00A43AC3"/>
    <w:rsid w:val="00A43C09"/>
    <w:rsid w:val="00A43C45"/>
    <w:rsid w:val="00A43DD3"/>
    <w:rsid w:val="00A43FC3"/>
    <w:rsid w:val="00A4409D"/>
    <w:rsid w:val="00A440B7"/>
    <w:rsid w:val="00A44283"/>
    <w:rsid w:val="00A444AC"/>
    <w:rsid w:val="00A447DC"/>
    <w:rsid w:val="00A4495F"/>
    <w:rsid w:val="00A44997"/>
    <w:rsid w:val="00A449C0"/>
    <w:rsid w:val="00A44D0D"/>
    <w:rsid w:val="00A44E09"/>
    <w:rsid w:val="00A44EF8"/>
    <w:rsid w:val="00A44F52"/>
    <w:rsid w:val="00A45024"/>
    <w:rsid w:val="00A45439"/>
    <w:rsid w:val="00A454CD"/>
    <w:rsid w:val="00A454F3"/>
    <w:rsid w:val="00A455CE"/>
    <w:rsid w:val="00A4564C"/>
    <w:rsid w:val="00A4564E"/>
    <w:rsid w:val="00A45766"/>
    <w:rsid w:val="00A457C7"/>
    <w:rsid w:val="00A45800"/>
    <w:rsid w:val="00A459C1"/>
    <w:rsid w:val="00A45B4F"/>
    <w:rsid w:val="00A462D6"/>
    <w:rsid w:val="00A4640E"/>
    <w:rsid w:val="00A46439"/>
    <w:rsid w:val="00A46536"/>
    <w:rsid w:val="00A46898"/>
    <w:rsid w:val="00A468E0"/>
    <w:rsid w:val="00A46959"/>
    <w:rsid w:val="00A46A82"/>
    <w:rsid w:val="00A46D25"/>
    <w:rsid w:val="00A47386"/>
    <w:rsid w:val="00A4751C"/>
    <w:rsid w:val="00A475A1"/>
    <w:rsid w:val="00A4768C"/>
    <w:rsid w:val="00A47710"/>
    <w:rsid w:val="00A47789"/>
    <w:rsid w:val="00A4778A"/>
    <w:rsid w:val="00A47AD6"/>
    <w:rsid w:val="00A47D23"/>
    <w:rsid w:val="00A47D46"/>
    <w:rsid w:val="00A47E68"/>
    <w:rsid w:val="00A47F8C"/>
    <w:rsid w:val="00A5000D"/>
    <w:rsid w:val="00A50357"/>
    <w:rsid w:val="00A50390"/>
    <w:rsid w:val="00A50424"/>
    <w:rsid w:val="00A5051A"/>
    <w:rsid w:val="00A505D6"/>
    <w:rsid w:val="00A50A3F"/>
    <w:rsid w:val="00A50C64"/>
    <w:rsid w:val="00A50CFD"/>
    <w:rsid w:val="00A50FA1"/>
    <w:rsid w:val="00A510AA"/>
    <w:rsid w:val="00A511DD"/>
    <w:rsid w:val="00A514AC"/>
    <w:rsid w:val="00A5176C"/>
    <w:rsid w:val="00A51781"/>
    <w:rsid w:val="00A517C6"/>
    <w:rsid w:val="00A51A06"/>
    <w:rsid w:val="00A51AA8"/>
    <w:rsid w:val="00A51AF5"/>
    <w:rsid w:val="00A51B91"/>
    <w:rsid w:val="00A51E18"/>
    <w:rsid w:val="00A51F31"/>
    <w:rsid w:val="00A51F67"/>
    <w:rsid w:val="00A51FBE"/>
    <w:rsid w:val="00A52087"/>
    <w:rsid w:val="00A52090"/>
    <w:rsid w:val="00A5209E"/>
    <w:rsid w:val="00A5223F"/>
    <w:rsid w:val="00A5224B"/>
    <w:rsid w:val="00A522DC"/>
    <w:rsid w:val="00A5230E"/>
    <w:rsid w:val="00A52552"/>
    <w:rsid w:val="00A52556"/>
    <w:rsid w:val="00A525D2"/>
    <w:rsid w:val="00A5269F"/>
    <w:rsid w:val="00A52794"/>
    <w:rsid w:val="00A5279A"/>
    <w:rsid w:val="00A528E8"/>
    <w:rsid w:val="00A52A9F"/>
    <w:rsid w:val="00A52B52"/>
    <w:rsid w:val="00A52C26"/>
    <w:rsid w:val="00A52CBC"/>
    <w:rsid w:val="00A52D61"/>
    <w:rsid w:val="00A52F2B"/>
    <w:rsid w:val="00A52FA9"/>
    <w:rsid w:val="00A52FDB"/>
    <w:rsid w:val="00A53054"/>
    <w:rsid w:val="00A532D6"/>
    <w:rsid w:val="00A53579"/>
    <w:rsid w:val="00A53685"/>
    <w:rsid w:val="00A5390C"/>
    <w:rsid w:val="00A5392F"/>
    <w:rsid w:val="00A53A20"/>
    <w:rsid w:val="00A53E76"/>
    <w:rsid w:val="00A53E87"/>
    <w:rsid w:val="00A54065"/>
    <w:rsid w:val="00A540A6"/>
    <w:rsid w:val="00A544DB"/>
    <w:rsid w:val="00A5453A"/>
    <w:rsid w:val="00A54652"/>
    <w:rsid w:val="00A546B4"/>
    <w:rsid w:val="00A548FE"/>
    <w:rsid w:val="00A54D67"/>
    <w:rsid w:val="00A54F37"/>
    <w:rsid w:val="00A54FC3"/>
    <w:rsid w:val="00A550BE"/>
    <w:rsid w:val="00A550ED"/>
    <w:rsid w:val="00A550EF"/>
    <w:rsid w:val="00A550F0"/>
    <w:rsid w:val="00A5524E"/>
    <w:rsid w:val="00A5551B"/>
    <w:rsid w:val="00A5577C"/>
    <w:rsid w:val="00A557DE"/>
    <w:rsid w:val="00A55862"/>
    <w:rsid w:val="00A55DC8"/>
    <w:rsid w:val="00A55E69"/>
    <w:rsid w:val="00A55F11"/>
    <w:rsid w:val="00A55F35"/>
    <w:rsid w:val="00A56116"/>
    <w:rsid w:val="00A5617D"/>
    <w:rsid w:val="00A562AD"/>
    <w:rsid w:val="00A562F0"/>
    <w:rsid w:val="00A56366"/>
    <w:rsid w:val="00A56388"/>
    <w:rsid w:val="00A563E6"/>
    <w:rsid w:val="00A564FA"/>
    <w:rsid w:val="00A5660A"/>
    <w:rsid w:val="00A5675B"/>
    <w:rsid w:val="00A567AE"/>
    <w:rsid w:val="00A56B01"/>
    <w:rsid w:val="00A56B84"/>
    <w:rsid w:val="00A56BFF"/>
    <w:rsid w:val="00A56CC4"/>
    <w:rsid w:val="00A56DAF"/>
    <w:rsid w:val="00A56DB6"/>
    <w:rsid w:val="00A56FD2"/>
    <w:rsid w:val="00A56FD4"/>
    <w:rsid w:val="00A570D0"/>
    <w:rsid w:val="00A57151"/>
    <w:rsid w:val="00A57195"/>
    <w:rsid w:val="00A57197"/>
    <w:rsid w:val="00A57335"/>
    <w:rsid w:val="00A57384"/>
    <w:rsid w:val="00A573E1"/>
    <w:rsid w:val="00A5741E"/>
    <w:rsid w:val="00A57779"/>
    <w:rsid w:val="00A5791B"/>
    <w:rsid w:val="00A57A50"/>
    <w:rsid w:val="00A57CD8"/>
    <w:rsid w:val="00A57DDB"/>
    <w:rsid w:val="00A600EC"/>
    <w:rsid w:val="00A601E2"/>
    <w:rsid w:val="00A604D1"/>
    <w:rsid w:val="00A606D4"/>
    <w:rsid w:val="00A607EB"/>
    <w:rsid w:val="00A6085F"/>
    <w:rsid w:val="00A60C68"/>
    <w:rsid w:val="00A60CF9"/>
    <w:rsid w:val="00A60E16"/>
    <w:rsid w:val="00A60EF1"/>
    <w:rsid w:val="00A61138"/>
    <w:rsid w:val="00A6137D"/>
    <w:rsid w:val="00A615BB"/>
    <w:rsid w:val="00A61642"/>
    <w:rsid w:val="00A61799"/>
    <w:rsid w:val="00A61841"/>
    <w:rsid w:val="00A61886"/>
    <w:rsid w:val="00A61983"/>
    <w:rsid w:val="00A61B9A"/>
    <w:rsid w:val="00A61BBE"/>
    <w:rsid w:val="00A61CB3"/>
    <w:rsid w:val="00A61D91"/>
    <w:rsid w:val="00A61E90"/>
    <w:rsid w:val="00A61EA2"/>
    <w:rsid w:val="00A620A7"/>
    <w:rsid w:val="00A62234"/>
    <w:rsid w:val="00A62272"/>
    <w:rsid w:val="00A622D9"/>
    <w:rsid w:val="00A6236A"/>
    <w:rsid w:val="00A62432"/>
    <w:rsid w:val="00A6246B"/>
    <w:rsid w:val="00A62652"/>
    <w:rsid w:val="00A6272C"/>
    <w:rsid w:val="00A62821"/>
    <w:rsid w:val="00A629CA"/>
    <w:rsid w:val="00A629F6"/>
    <w:rsid w:val="00A62A7C"/>
    <w:rsid w:val="00A62B05"/>
    <w:rsid w:val="00A62E70"/>
    <w:rsid w:val="00A6308B"/>
    <w:rsid w:val="00A63355"/>
    <w:rsid w:val="00A635E2"/>
    <w:rsid w:val="00A635E7"/>
    <w:rsid w:val="00A63608"/>
    <w:rsid w:val="00A63632"/>
    <w:rsid w:val="00A6389C"/>
    <w:rsid w:val="00A63A25"/>
    <w:rsid w:val="00A63BAF"/>
    <w:rsid w:val="00A63DB3"/>
    <w:rsid w:val="00A63DD1"/>
    <w:rsid w:val="00A64140"/>
    <w:rsid w:val="00A642C9"/>
    <w:rsid w:val="00A64360"/>
    <w:rsid w:val="00A644E0"/>
    <w:rsid w:val="00A644E7"/>
    <w:rsid w:val="00A64506"/>
    <w:rsid w:val="00A64770"/>
    <w:rsid w:val="00A6491E"/>
    <w:rsid w:val="00A64A22"/>
    <w:rsid w:val="00A64C55"/>
    <w:rsid w:val="00A64F65"/>
    <w:rsid w:val="00A64F6D"/>
    <w:rsid w:val="00A65064"/>
    <w:rsid w:val="00A65084"/>
    <w:rsid w:val="00A65220"/>
    <w:rsid w:val="00A6530E"/>
    <w:rsid w:val="00A6546F"/>
    <w:rsid w:val="00A654C0"/>
    <w:rsid w:val="00A655B3"/>
    <w:rsid w:val="00A65628"/>
    <w:rsid w:val="00A656DC"/>
    <w:rsid w:val="00A65734"/>
    <w:rsid w:val="00A657D4"/>
    <w:rsid w:val="00A6587F"/>
    <w:rsid w:val="00A65D11"/>
    <w:rsid w:val="00A65F57"/>
    <w:rsid w:val="00A660E7"/>
    <w:rsid w:val="00A661F3"/>
    <w:rsid w:val="00A66243"/>
    <w:rsid w:val="00A66250"/>
    <w:rsid w:val="00A663FD"/>
    <w:rsid w:val="00A664D3"/>
    <w:rsid w:val="00A66503"/>
    <w:rsid w:val="00A6664F"/>
    <w:rsid w:val="00A66686"/>
    <w:rsid w:val="00A6669A"/>
    <w:rsid w:val="00A667EE"/>
    <w:rsid w:val="00A66898"/>
    <w:rsid w:val="00A66B9B"/>
    <w:rsid w:val="00A66BC6"/>
    <w:rsid w:val="00A66C5F"/>
    <w:rsid w:val="00A66D39"/>
    <w:rsid w:val="00A66DC0"/>
    <w:rsid w:val="00A66F12"/>
    <w:rsid w:val="00A67112"/>
    <w:rsid w:val="00A67127"/>
    <w:rsid w:val="00A67139"/>
    <w:rsid w:val="00A671A8"/>
    <w:rsid w:val="00A67232"/>
    <w:rsid w:val="00A67253"/>
    <w:rsid w:val="00A672D7"/>
    <w:rsid w:val="00A67455"/>
    <w:rsid w:val="00A67542"/>
    <w:rsid w:val="00A67AAD"/>
    <w:rsid w:val="00A67AD5"/>
    <w:rsid w:val="00A67C04"/>
    <w:rsid w:val="00A67D5E"/>
    <w:rsid w:val="00A67D73"/>
    <w:rsid w:val="00A67F20"/>
    <w:rsid w:val="00A67FCB"/>
    <w:rsid w:val="00A70034"/>
    <w:rsid w:val="00A7016B"/>
    <w:rsid w:val="00A7053A"/>
    <w:rsid w:val="00A7071E"/>
    <w:rsid w:val="00A7073B"/>
    <w:rsid w:val="00A707D1"/>
    <w:rsid w:val="00A70825"/>
    <w:rsid w:val="00A70C26"/>
    <w:rsid w:val="00A70D4F"/>
    <w:rsid w:val="00A70E09"/>
    <w:rsid w:val="00A70E9C"/>
    <w:rsid w:val="00A70F0E"/>
    <w:rsid w:val="00A70FF8"/>
    <w:rsid w:val="00A71030"/>
    <w:rsid w:val="00A7118D"/>
    <w:rsid w:val="00A71197"/>
    <w:rsid w:val="00A71290"/>
    <w:rsid w:val="00A71328"/>
    <w:rsid w:val="00A713A7"/>
    <w:rsid w:val="00A71502"/>
    <w:rsid w:val="00A717CC"/>
    <w:rsid w:val="00A719AC"/>
    <w:rsid w:val="00A71AF8"/>
    <w:rsid w:val="00A71C6C"/>
    <w:rsid w:val="00A71C9C"/>
    <w:rsid w:val="00A71CF7"/>
    <w:rsid w:val="00A71DA9"/>
    <w:rsid w:val="00A71ED9"/>
    <w:rsid w:val="00A71F88"/>
    <w:rsid w:val="00A720B1"/>
    <w:rsid w:val="00A72307"/>
    <w:rsid w:val="00A72322"/>
    <w:rsid w:val="00A724BA"/>
    <w:rsid w:val="00A7262B"/>
    <w:rsid w:val="00A727B1"/>
    <w:rsid w:val="00A729A9"/>
    <w:rsid w:val="00A72BD8"/>
    <w:rsid w:val="00A72D75"/>
    <w:rsid w:val="00A7318F"/>
    <w:rsid w:val="00A731DC"/>
    <w:rsid w:val="00A732FC"/>
    <w:rsid w:val="00A73400"/>
    <w:rsid w:val="00A73496"/>
    <w:rsid w:val="00A7350B"/>
    <w:rsid w:val="00A735B3"/>
    <w:rsid w:val="00A7365D"/>
    <w:rsid w:val="00A738E7"/>
    <w:rsid w:val="00A73984"/>
    <w:rsid w:val="00A73C10"/>
    <w:rsid w:val="00A73D84"/>
    <w:rsid w:val="00A74289"/>
    <w:rsid w:val="00A744F4"/>
    <w:rsid w:val="00A7463B"/>
    <w:rsid w:val="00A74AB1"/>
    <w:rsid w:val="00A74D0E"/>
    <w:rsid w:val="00A7500F"/>
    <w:rsid w:val="00A75183"/>
    <w:rsid w:val="00A751B2"/>
    <w:rsid w:val="00A752B3"/>
    <w:rsid w:val="00A75357"/>
    <w:rsid w:val="00A7535B"/>
    <w:rsid w:val="00A75424"/>
    <w:rsid w:val="00A7544D"/>
    <w:rsid w:val="00A754FB"/>
    <w:rsid w:val="00A75666"/>
    <w:rsid w:val="00A757F2"/>
    <w:rsid w:val="00A758CE"/>
    <w:rsid w:val="00A75995"/>
    <w:rsid w:val="00A75BED"/>
    <w:rsid w:val="00A75D6E"/>
    <w:rsid w:val="00A75D96"/>
    <w:rsid w:val="00A75E18"/>
    <w:rsid w:val="00A75FA9"/>
    <w:rsid w:val="00A76043"/>
    <w:rsid w:val="00A761E8"/>
    <w:rsid w:val="00A76248"/>
    <w:rsid w:val="00A763E7"/>
    <w:rsid w:val="00A76467"/>
    <w:rsid w:val="00A76492"/>
    <w:rsid w:val="00A7684F"/>
    <w:rsid w:val="00A76AA2"/>
    <w:rsid w:val="00A76B47"/>
    <w:rsid w:val="00A76F5A"/>
    <w:rsid w:val="00A76FB5"/>
    <w:rsid w:val="00A77098"/>
    <w:rsid w:val="00A772A7"/>
    <w:rsid w:val="00A77755"/>
    <w:rsid w:val="00A77820"/>
    <w:rsid w:val="00A77E11"/>
    <w:rsid w:val="00A77E8E"/>
    <w:rsid w:val="00A77F5C"/>
    <w:rsid w:val="00A77F65"/>
    <w:rsid w:val="00A77F9E"/>
    <w:rsid w:val="00A8003F"/>
    <w:rsid w:val="00A80196"/>
    <w:rsid w:val="00A8020F"/>
    <w:rsid w:val="00A803BA"/>
    <w:rsid w:val="00A803E6"/>
    <w:rsid w:val="00A80485"/>
    <w:rsid w:val="00A806B1"/>
    <w:rsid w:val="00A809BF"/>
    <w:rsid w:val="00A80A5F"/>
    <w:rsid w:val="00A80DE6"/>
    <w:rsid w:val="00A80ED1"/>
    <w:rsid w:val="00A80F0B"/>
    <w:rsid w:val="00A80F43"/>
    <w:rsid w:val="00A811EF"/>
    <w:rsid w:val="00A811FF"/>
    <w:rsid w:val="00A812D2"/>
    <w:rsid w:val="00A81735"/>
    <w:rsid w:val="00A8183A"/>
    <w:rsid w:val="00A8196A"/>
    <w:rsid w:val="00A81E8F"/>
    <w:rsid w:val="00A81EA3"/>
    <w:rsid w:val="00A81EED"/>
    <w:rsid w:val="00A81F06"/>
    <w:rsid w:val="00A820FA"/>
    <w:rsid w:val="00A82632"/>
    <w:rsid w:val="00A827E5"/>
    <w:rsid w:val="00A82807"/>
    <w:rsid w:val="00A829AF"/>
    <w:rsid w:val="00A82B91"/>
    <w:rsid w:val="00A830DA"/>
    <w:rsid w:val="00A831F3"/>
    <w:rsid w:val="00A831FD"/>
    <w:rsid w:val="00A83286"/>
    <w:rsid w:val="00A833C6"/>
    <w:rsid w:val="00A835A8"/>
    <w:rsid w:val="00A836AD"/>
    <w:rsid w:val="00A83760"/>
    <w:rsid w:val="00A837E9"/>
    <w:rsid w:val="00A83887"/>
    <w:rsid w:val="00A83BF5"/>
    <w:rsid w:val="00A83E98"/>
    <w:rsid w:val="00A84034"/>
    <w:rsid w:val="00A840AF"/>
    <w:rsid w:val="00A841AD"/>
    <w:rsid w:val="00A843D0"/>
    <w:rsid w:val="00A8441B"/>
    <w:rsid w:val="00A844DF"/>
    <w:rsid w:val="00A844EB"/>
    <w:rsid w:val="00A84622"/>
    <w:rsid w:val="00A847DE"/>
    <w:rsid w:val="00A8496B"/>
    <w:rsid w:val="00A84A1E"/>
    <w:rsid w:val="00A84BAA"/>
    <w:rsid w:val="00A84E51"/>
    <w:rsid w:val="00A8535F"/>
    <w:rsid w:val="00A85370"/>
    <w:rsid w:val="00A85541"/>
    <w:rsid w:val="00A8556E"/>
    <w:rsid w:val="00A857D6"/>
    <w:rsid w:val="00A85A89"/>
    <w:rsid w:val="00A85AEF"/>
    <w:rsid w:val="00A85BF6"/>
    <w:rsid w:val="00A85C7D"/>
    <w:rsid w:val="00A85CF9"/>
    <w:rsid w:val="00A85E00"/>
    <w:rsid w:val="00A85F5C"/>
    <w:rsid w:val="00A86047"/>
    <w:rsid w:val="00A861A5"/>
    <w:rsid w:val="00A8630B"/>
    <w:rsid w:val="00A86377"/>
    <w:rsid w:val="00A86587"/>
    <w:rsid w:val="00A86607"/>
    <w:rsid w:val="00A866FD"/>
    <w:rsid w:val="00A868F1"/>
    <w:rsid w:val="00A86A58"/>
    <w:rsid w:val="00A86CF6"/>
    <w:rsid w:val="00A86E01"/>
    <w:rsid w:val="00A86EA6"/>
    <w:rsid w:val="00A86FBE"/>
    <w:rsid w:val="00A8732A"/>
    <w:rsid w:val="00A8745A"/>
    <w:rsid w:val="00A8786A"/>
    <w:rsid w:val="00A8792B"/>
    <w:rsid w:val="00A87AE9"/>
    <w:rsid w:val="00A87C93"/>
    <w:rsid w:val="00A87CA9"/>
    <w:rsid w:val="00A87D6E"/>
    <w:rsid w:val="00A87EB2"/>
    <w:rsid w:val="00A87FB8"/>
    <w:rsid w:val="00A903C1"/>
    <w:rsid w:val="00A9043B"/>
    <w:rsid w:val="00A9065E"/>
    <w:rsid w:val="00A90912"/>
    <w:rsid w:val="00A9095B"/>
    <w:rsid w:val="00A90981"/>
    <w:rsid w:val="00A90BEA"/>
    <w:rsid w:val="00A90C4F"/>
    <w:rsid w:val="00A90C51"/>
    <w:rsid w:val="00A90D09"/>
    <w:rsid w:val="00A90EC9"/>
    <w:rsid w:val="00A90EF9"/>
    <w:rsid w:val="00A91013"/>
    <w:rsid w:val="00A9116A"/>
    <w:rsid w:val="00A911E9"/>
    <w:rsid w:val="00A91222"/>
    <w:rsid w:val="00A91286"/>
    <w:rsid w:val="00A912D6"/>
    <w:rsid w:val="00A912DA"/>
    <w:rsid w:val="00A9193C"/>
    <w:rsid w:val="00A91D48"/>
    <w:rsid w:val="00A91E84"/>
    <w:rsid w:val="00A91ED1"/>
    <w:rsid w:val="00A9209C"/>
    <w:rsid w:val="00A92121"/>
    <w:rsid w:val="00A9212E"/>
    <w:rsid w:val="00A9213A"/>
    <w:rsid w:val="00A9218E"/>
    <w:rsid w:val="00A921F0"/>
    <w:rsid w:val="00A921F6"/>
    <w:rsid w:val="00A92523"/>
    <w:rsid w:val="00A9263F"/>
    <w:rsid w:val="00A92658"/>
    <w:rsid w:val="00A9269D"/>
    <w:rsid w:val="00A92873"/>
    <w:rsid w:val="00A928C6"/>
    <w:rsid w:val="00A92C00"/>
    <w:rsid w:val="00A92D77"/>
    <w:rsid w:val="00A92D7D"/>
    <w:rsid w:val="00A92E6B"/>
    <w:rsid w:val="00A93236"/>
    <w:rsid w:val="00A93404"/>
    <w:rsid w:val="00A9348D"/>
    <w:rsid w:val="00A938EA"/>
    <w:rsid w:val="00A938F4"/>
    <w:rsid w:val="00A93963"/>
    <w:rsid w:val="00A93BD2"/>
    <w:rsid w:val="00A93BE3"/>
    <w:rsid w:val="00A93D41"/>
    <w:rsid w:val="00A94036"/>
    <w:rsid w:val="00A9419E"/>
    <w:rsid w:val="00A941EA"/>
    <w:rsid w:val="00A94365"/>
    <w:rsid w:val="00A9442E"/>
    <w:rsid w:val="00A944B2"/>
    <w:rsid w:val="00A945E9"/>
    <w:rsid w:val="00A9471A"/>
    <w:rsid w:val="00A94859"/>
    <w:rsid w:val="00A94996"/>
    <w:rsid w:val="00A94D2B"/>
    <w:rsid w:val="00A94F65"/>
    <w:rsid w:val="00A95372"/>
    <w:rsid w:val="00A953CE"/>
    <w:rsid w:val="00A9544D"/>
    <w:rsid w:val="00A9598E"/>
    <w:rsid w:val="00A95A21"/>
    <w:rsid w:val="00A95AED"/>
    <w:rsid w:val="00A95B5A"/>
    <w:rsid w:val="00A95C63"/>
    <w:rsid w:val="00A95D1A"/>
    <w:rsid w:val="00A95FFF"/>
    <w:rsid w:val="00A96084"/>
    <w:rsid w:val="00A960CE"/>
    <w:rsid w:val="00A9616C"/>
    <w:rsid w:val="00A96292"/>
    <w:rsid w:val="00A96452"/>
    <w:rsid w:val="00A9656E"/>
    <w:rsid w:val="00A96B42"/>
    <w:rsid w:val="00A96C87"/>
    <w:rsid w:val="00A96DB4"/>
    <w:rsid w:val="00A9700A"/>
    <w:rsid w:val="00A9710A"/>
    <w:rsid w:val="00A971B9"/>
    <w:rsid w:val="00A97242"/>
    <w:rsid w:val="00A97273"/>
    <w:rsid w:val="00A972BE"/>
    <w:rsid w:val="00A973A5"/>
    <w:rsid w:val="00A976D5"/>
    <w:rsid w:val="00A976DF"/>
    <w:rsid w:val="00A97A9B"/>
    <w:rsid w:val="00A97C02"/>
    <w:rsid w:val="00A97F90"/>
    <w:rsid w:val="00AA0070"/>
    <w:rsid w:val="00AA0087"/>
    <w:rsid w:val="00AA0163"/>
    <w:rsid w:val="00AA031F"/>
    <w:rsid w:val="00AA033C"/>
    <w:rsid w:val="00AA0347"/>
    <w:rsid w:val="00AA0394"/>
    <w:rsid w:val="00AA045D"/>
    <w:rsid w:val="00AA0498"/>
    <w:rsid w:val="00AA0518"/>
    <w:rsid w:val="00AA06B0"/>
    <w:rsid w:val="00AA06C3"/>
    <w:rsid w:val="00AA077E"/>
    <w:rsid w:val="00AA07AD"/>
    <w:rsid w:val="00AA08C3"/>
    <w:rsid w:val="00AA08C4"/>
    <w:rsid w:val="00AA091E"/>
    <w:rsid w:val="00AA09AD"/>
    <w:rsid w:val="00AA0B3A"/>
    <w:rsid w:val="00AA0B68"/>
    <w:rsid w:val="00AA0B92"/>
    <w:rsid w:val="00AA0D84"/>
    <w:rsid w:val="00AA0E7D"/>
    <w:rsid w:val="00AA0F39"/>
    <w:rsid w:val="00AA10A1"/>
    <w:rsid w:val="00AA1158"/>
    <w:rsid w:val="00AA117C"/>
    <w:rsid w:val="00AA1389"/>
    <w:rsid w:val="00AA1395"/>
    <w:rsid w:val="00AA13EB"/>
    <w:rsid w:val="00AA1587"/>
    <w:rsid w:val="00AA168A"/>
    <w:rsid w:val="00AA179C"/>
    <w:rsid w:val="00AA1A27"/>
    <w:rsid w:val="00AA1C65"/>
    <w:rsid w:val="00AA1D34"/>
    <w:rsid w:val="00AA1D3F"/>
    <w:rsid w:val="00AA2238"/>
    <w:rsid w:val="00AA23A5"/>
    <w:rsid w:val="00AA2467"/>
    <w:rsid w:val="00AA2542"/>
    <w:rsid w:val="00AA2689"/>
    <w:rsid w:val="00AA26E6"/>
    <w:rsid w:val="00AA280D"/>
    <w:rsid w:val="00AA299A"/>
    <w:rsid w:val="00AA2A16"/>
    <w:rsid w:val="00AA2A42"/>
    <w:rsid w:val="00AA2A89"/>
    <w:rsid w:val="00AA2C41"/>
    <w:rsid w:val="00AA2D7F"/>
    <w:rsid w:val="00AA2F82"/>
    <w:rsid w:val="00AA2FBD"/>
    <w:rsid w:val="00AA31B4"/>
    <w:rsid w:val="00AA31E2"/>
    <w:rsid w:val="00AA32A2"/>
    <w:rsid w:val="00AA32E8"/>
    <w:rsid w:val="00AA344E"/>
    <w:rsid w:val="00AA350A"/>
    <w:rsid w:val="00AA3515"/>
    <w:rsid w:val="00AA35EE"/>
    <w:rsid w:val="00AA37C0"/>
    <w:rsid w:val="00AA38D3"/>
    <w:rsid w:val="00AA398E"/>
    <w:rsid w:val="00AA3B40"/>
    <w:rsid w:val="00AA3C03"/>
    <w:rsid w:val="00AA3E34"/>
    <w:rsid w:val="00AA40C3"/>
    <w:rsid w:val="00AA418E"/>
    <w:rsid w:val="00AA437D"/>
    <w:rsid w:val="00AA43D6"/>
    <w:rsid w:val="00AA4B04"/>
    <w:rsid w:val="00AA4C16"/>
    <w:rsid w:val="00AA4CAB"/>
    <w:rsid w:val="00AA4D61"/>
    <w:rsid w:val="00AA4F93"/>
    <w:rsid w:val="00AA531B"/>
    <w:rsid w:val="00AA53F1"/>
    <w:rsid w:val="00AA5449"/>
    <w:rsid w:val="00AA550B"/>
    <w:rsid w:val="00AA5571"/>
    <w:rsid w:val="00AA565D"/>
    <w:rsid w:val="00AA57CF"/>
    <w:rsid w:val="00AA5870"/>
    <w:rsid w:val="00AA5892"/>
    <w:rsid w:val="00AA5A3F"/>
    <w:rsid w:val="00AA5A6A"/>
    <w:rsid w:val="00AA5C11"/>
    <w:rsid w:val="00AA5C47"/>
    <w:rsid w:val="00AA5D9E"/>
    <w:rsid w:val="00AA5E13"/>
    <w:rsid w:val="00AA5E42"/>
    <w:rsid w:val="00AA5F48"/>
    <w:rsid w:val="00AA6077"/>
    <w:rsid w:val="00AA6113"/>
    <w:rsid w:val="00AA6276"/>
    <w:rsid w:val="00AA634F"/>
    <w:rsid w:val="00AA6695"/>
    <w:rsid w:val="00AA670D"/>
    <w:rsid w:val="00AA68FE"/>
    <w:rsid w:val="00AA6989"/>
    <w:rsid w:val="00AA6ABF"/>
    <w:rsid w:val="00AA6B92"/>
    <w:rsid w:val="00AA6BF5"/>
    <w:rsid w:val="00AA6CCB"/>
    <w:rsid w:val="00AA6DC3"/>
    <w:rsid w:val="00AA6E0C"/>
    <w:rsid w:val="00AA6F47"/>
    <w:rsid w:val="00AA6FDB"/>
    <w:rsid w:val="00AA6FFB"/>
    <w:rsid w:val="00AA7061"/>
    <w:rsid w:val="00AA70E5"/>
    <w:rsid w:val="00AA7158"/>
    <w:rsid w:val="00AA7315"/>
    <w:rsid w:val="00AA7437"/>
    <w:rsid w:val="00AA74B7"/>
    <w:rsid w:val="00AA7596"/>
    <w:rsid w:val="00AA75E1"/>
    <w:rsid w:val="00AA7612"/>
    <w:rsid w:val="00AA7617"/>
    <w:rsid w:val="00AA763A"/>
    <w:rsid w:val="00AA76F7"/>
    <w:rsid w:val="00AA7ABA"/>
    <w:rsid w:val="00AA7CC6"/>
    <w:rsid w:val="00AA7CD6"/>
    <w:rsid w:val="00AA7E88"/>
    <w:rsid w:val="00AA7EC4"/>
    <w:rsid w:val="00AA7ED8"/>
    <w:rsid w:val="00AA7F44"/>
    <w:rsid w:val="00AA7FD2"/>
    <w:rsid w:val="00AB0224"/>
    <w:rsid w:val="00AB03E6"/>
    <w:rsid w:val="00AB047A"/>
    <w:rsid w:val="00AB0527"/>
    <w:rsid w:val="00AB05EA"/>
    <w:rsid w:val="00AB07FA"/>
    <w:rsid w:val="00AB0880"/>
    <w:rsid w:val="00AB08B8"/>
    <w:rsid w:val="00AB0C73"/>
    <w:rsid w:val="00AB0DA4"/>
    <w:rsid w:val="00AB0DBE"/>
    <w:rsid w:val="00AB1126"/>
    <w:rsid w:val="00AB119C"/>
    <w:rsid w:val="00AB1208"/>
    <w:rsid w:val="00AB1527"/>
    <w:rsid w:val="00AB157C"/>
    <w:rsid w:val="00AB175A"/>
    <w:rsid w:val="00AB17CA"/>
    <w:rsid w:val="00AB1A4B"/>
    <w:rsid w:val="00AB1BA1"/>
    <w:rsid w:val="00AB1C53"/>
    <w:rsid w:val="00AB1D55"/>
    <w:rsid w:val="00AB1FDC"/>
    <w:rsid w:val="00AB225E"/>
    <w:rsid w:val="00AB23C9"/>
    <w:rsid w:val="00AB2639"/>
    <w:rsid w:val="00AB26D6"/>
    <w:rsid w:val="00AB27FF"/>
    <w:rsid w:val="00AB28E9"/>
    <w:rsid w:val="00AB2AA3"/>
    <w:rsid w:val="00AB2B51"/>
    <w:rsid w:val="00AB2B9C"/>
    <w:rsid w:val="00AB2C06"/>
    <w:rsid w:val="00AB2C29"/>
    <w:rsid w:val="00AB2CFA"/>
    <w:rsid w:val="00AB2D55"/>
    <w:rsid w:val="00AB2DE5"/>
    <w:rsid w:val="00AB2ED7"/>
    <w:rsid w:val="00AB2EF7"/>
    <w:rsid w:val="00AB3037"/>
    <w:rsid w:val="00AB3134"/>
    <w:rsid w:val="00AB32D7"/>
    <w:rsid w:val="00AB33C0"/>
    <w:rsid w:val="00AB3528"/>
    <w:rsid w:val="00AB365D"/>
    <w:rsid w:val="00AB3713"/>
    <w:rsid w:val="00AB3AE8"/>
    <w:rsid w:val="00AB3D0E"/>
    <w:rsid w:val="00AB3E05"/>
    <w:rsid w:val="00AB4090"/>
    <w:rsid w:val="00AB4294"/>
    <w:rsid w:val="00AB437F"/>
    <w:rsid w:val="00AB4385"/>
    <w:rsid w:val="00AB43FB"/>
    <w:rsid w:val="00AB47F1"/>
    <w:rsid w:val="00AB4845"/>
    <w:rsid w:val="00AB4888"/>
    <w:rsid w:val="00AB4B7E"/>
    <w:rsid w:val="00AB4BEE"/>
    <w:rsid w:val="00AB4D4E"/>
    <w:rsid w:val="00AB4E41"/>
    <w:rsid w:val="00AB4F33"/>
    <w:rsid w:val="00AB52E7"/>
    <w:rsid w:val="00AB53B0"/>
    <w:rsid w:val="00AB546D"/>
    <w:rsid w:val="00AB549F"/>
    <w:rsid w:val="00AB57AD"/>
    <w:rsid w:val="00AB585A"/>
    <w:rsid w:val="00AB58AD"/>
    <w:rsid w:val="00AB58EF"/>
    <w:rsid w:val="00AB5907"/>
    <w:rsid w:val="00AB59E8"/>
    <w:rsid w:val="00AB5AD6"/>
    <w:rsid w:val="00AB5B17"/>
    <w:rsid w:val="00AB5B29"/>
    <w:rsid w:val="00AB5B36"/>
    <w:rsid w:val="00AB5FBF"/>
    <w:rsid w:val="00AB6073"/>
    <w:rsid w:val="00AB614E"/>
    <w:rsid w:val="00AB6227"/>
    <w:rsid w:val="00AB630C"/>
    <w:rsid w:val="00AB631F"/>
    <w:rsid w:val="00AB6457"/>
    <w:rsid w:val="00AB699F"/>
    <w:rsid w:val="00AB6A71"/>
    <w:rsid w:val="00AB6AB2"/>
    <w:rsid w:val="00AB6BA6"/>
    <w:rsid w:val="00AB6CBE"/>
    <w:rsid w:val="00AB6D2E"/>
    <w:rsid w:val="00AB6D4C"/>
    <w:rsid w:val="00AB6D93"/>
    <w:rsid w:val="00AB6F9C"/>
    <w:rsid w:val="00AB6FA3"/>
    <w:rsid w:val="00AB70AC"/>
    <w:rsid w:val="00AB71FF"/>
    <w:rsid w:val="00AB729E"/>
    <w:rsid w:val="00AB73CF"/>
    <w:rsid w:val="00AB7691"/>
    <w:rsid w:val="00AB78AD"/>
    <w:rsid w:val="00AB7A54"/>
    <w:rsid w:val="00AB7AC7"/>
    <w:rsid w:val="00AB7AEA"/>
    <w:rsid w:val="00AB7AF8"/>
    <w:rsid w:val="00AB7AFC"/>
    <w:rsid w:val="00AB7B00"/>
    <w:rsid w:val="00AB7CC3"/>
    <w:rsid w:val="00AB7D6D"/>
    <w:rsid w:val="00AC006A"/>
    <w:rsid w:val="00AC00FF"/>
    <w:rsid w:val="00AC0146"/>
    <w:rsid w:val="00AC015F"/>
    <w:rsid w:val="00AC02E6"/>
    <w:rsid w:val="00AC05D2"/>
    <w:rsid w:val="00AC0821"/>
    <w:rsid w:val="00AC0824"/>
    <w:rsid w:val="00AC0871"/>
    <w:rsid w:val="00AC08E7"/>
    <w:rsid w:val="00AC0995"/>
    <w:rsid w:val="00AC09E3"/>
    <w:rsid w:val="00AC0B09"/>
    <w:rsid w:val="00AC0F9E"/>
    <w:rsid w:val="00AC118D"/>
    <w:rsid w:val="00AC11CE"/>
    <w:rsid w:val="00AC135A"/>
    <w:rsid w:val="00AC157D"/>
    <w:rsid w:val="00AC1667"/>
    <w:rsid w:val="00AC16A2"/>
    <w:rsid w:val="00AC19A6"/>
    <w:rsid w:val="00AC1B36"/>
    <w:rsid w:val="00AC1B7C"/>
    <w:rsid w:val="00AC1EAD"/>
    <w:rsid w:val="00AC1EBE"/>
    <w:rsid w:val="00AC1F0D"/>
    <w:rsid w:val="00AC2342"/>
    <w:rsid w:val="00AC236D"/>
    <w:rsid w:val="00AC23A9"/>
    <w:rsid w:val="00AC23B1"/>
    <w:rsid w:val="00AC265A"/>
    <w:rsid w:val="00AC26E8"/>
    <w:rsid w:val="00AC285D"/>
    <w:rsid w:val="00AC2C0B"/>
    <w:rsid w:val="00AC2D3D"/>
    <w:rsid w:val="00AC2D43"/>
    <w:rsid w:val="00AC2E36"/>
    <w:rsid w:val="00AC2EAA"/>
    <w:rsid w:val="00AC2F6C"/>
    <w:rsid w:val="00AC2FA9"/>
    <w:rsid w:val="00AC317C"/>
    <w:rsid w:val="00AC3693"/>
    <w:rsid w:val="00AC3966"/>
    <w:rsid w:val="00AC39EA"/>
    <w:rsid w:val="00AC3A8E"/>
    <w:rsid w:val="00AC3BEC"/>
    <w:rsid w:val="00AC3C44"/>
    <w:rsid w:val="00AC3CE0"/>
    <w:rsid w:val="00AC3F91"/>
    <w:rsid w:val="00AC4327"/>
    <w:rsid w:val="00AC444C"/>
    <w:rsid w:val="00AC4475"/>
    <w:rsid w:val="00AC4587"/>
    <w:rsid w:val="00AC458A"/>
    <w:rsid w:val="00AC46BA"/>
    <w:rsid w:val="00AC46EA"/>
    <w:rsid w:val="00AC488D"/>
    <w:rsid w:val="00AC4992"/>
    <w:rsid w:val="00AC49A1"/>
    <w:rsid w:val="00AC4A89"/>
    <w:rsid w:val="00AC4A9C"/>
    <w:rsid w:val="00AC4BA1"/>
    <w:rsid w:val="00AC4C0C"/>
    <w:rsid w:val="00AC4E50"/>
    <w:rsid w:val="00AC4E8D"/>
    <w:rsid w:val="00AC510A"/>
    <w:rsid w:val="00AC523F"/>
    <w:rsid w:val="00AC52E6"/>
    <w:rsid w:val="00AC5494"/>
    <w:rsid w:val="00AC5577"/>
    <w:rsid w:val="00AC566E"/>
    <w:rsid w:val="00AC57BB"/>
    <w:rsid w:val="00AC589B"/>
    <w:rsid w:val="00AC5A33"/>
    <w:rsid w:val="00AC5A95"/>
    <w:rsid w:val="00AC5B42"/>
    <w:rsid w:val="00AC5C98"/>
    <w:rsid w:val="00AC5F23"/>
    <w:rsid w:val="00AC604B"/>
    <w:rsid w:val="00AC623D"/>
    <w:rsid w:val="00AC63E7"/>
    <w:rsid w:val="00AC6634"/>
    <w:rsid w:val="00AC6879"/>
    <w:rsid w:val="00AC68BD"/>
    <w:rsid w:val="00AC6C71"/>
    <w:rsid w:val="00AC6D55"/>
    <w:rsid w:val="00AC6D6C"/>
    <w:rsid w:val="00AC6DE7"/>
    <w:rsid w:val="00AC6DF2"/>
    <w:rsid w:val="00AC6E57"/>
    <w:rsid w:val="00AC6E65"/>
    <w:rsid w:val="00AC7024"/>
    <w:rsid w:val="00AC70B4"/>
    <w:rsid w:val="00AC7128"/>
    <w:rsid w:val="00AC734D"/>
    <w:rsid w:val="00AC73BB"/>
    <w:rsid w:val="00AC745E"/>
    <w:rsid w:val="00AC7510"/>
    <w:rsid w:val="00AC7555"/>
    <w:rsid w:val="00AC77A7"/>
    <w:rsid w:val="00AC77B9"/>
    <w:rsid w:val="00AC7863"/>
    <w:rsid w:val="00AC78BE"/>
    <w:rsid w:val="00AC7924"/>
    <w:rsid w:val="00AC7B7F"/>
    <w:rsid w:val="00AC7CB7"/>
    <w:rsid w:val="00AC7DEB"/>
    <w:rsid w:val="00AC7DF2"/>
    <w:rsid w:val="00AC7FA4"/>
    <w:rsid w:val="00AC7FBC"/>
    <w:rsid w:val="00AC7FD6"/>
    <w:rsid w:val="00AD0006"/>
    <w:rsid w:val="00AD0184"/>
    <w:rsid w:val="00AD01B1"/>
    <w:rsid w:val="00AD0355"/>
    <w:rsid w:val="00AD039A"/>
    <w:rsid w:val="00AD03A8"/>
    <w:rsid w:val="00AD047B"/>
    <w:rsid w:val="00AD0485"/>
    <w:rsid w:val="00AD0493"/>
    <w:rsid w:val="00AD0565"/>
    <w:rsid w:val="00AD083A"/>
    <w:rsid w:val="00AD08CF"/>
    <w:rsid w:val="00AD09A7"/>
    <w:rsid w:val="00AD0C64"/>
    <w:rsid w:val="00AD0D4A"/>
    <w:rsid w:val="00AD0FC4"/>
    <w:rsid w:val="00AD1221"/>
    <w:rsid w:val="00AD135B"/>
    <w:rsid w:val="00AD1497"/>
    <w:rsid w:val="00AD14A1"/>
    <w:rsid w:val="00AD1739"/>
    <w:rsid w:val="00AD1838"/>
    <w:rsid w:val="00AD1A91"/>
    <w:rsid w:val="00AD1BCD"/>
    <w:rsid w:val="00AD1D5C"/>
    <w:rsid w:val="00AD1F3B"/>
    <w:rsid w:val="00AD1F90"/>
    <w:rsid w:val="00AD208A"/>
    <w:rsid w:val="00AD21F8"/>
    <w:rsid w:val="00AD24F0"/>
    <w:rsid w:val="00AD2644"/>
    <w:rsid w:val="00AD2802"/>
    <w:rsid w:val="00AD296E"/>
    <w:rsid w:val="00AD29C4"/>
    <w:rsid w:val="00AD29CD"/>
    <w:rsid w:val="00AD2A7F"/>
    <w:rsid w:val="00AD2B20"/>
    <w:rsid w:val="00AD2D36"/>
    <w:rsid w:val="00AD2EDD"/>
    <w:rsid w:val="00AD2F1E"/>
    <w:rsid w:val="00AD2F51"/>
    <w:rsid w:val="00AD2FC2"/>
    <w:rsid w:val="00AD303A"/>
    <w:rsid w:val="00AD336D"/>
    <w:rsid w:val="00AD3513"/>
    <w:rsid w:val="00AD362A"/>
    <w:rsid w:val="00AD36BC"/>
    <w:rsid w:val="00AD3777"/>
    <w:rsid w:val="00AD39E5"/>
    <w:rsid w:val="00AD3A19"/>
    <w:rsid w:val="00AD3B2F"/>
    <w:rsid w:val="00AD3DC9"/>
    <w:rsid w:val="00AD3FF2"/>
    <w:rsid w:val="00AD4062"/>
    <w:rsid w:val="00AD4084"/>
    <w:rsid w:val="00AD40D0"/>
    <w:rsid w:val="00AD4393"/>
    <w:rsid w:val="00AD44BC"/>
    <w:rsid w:val="00AD4758"/>
    <w:rsid w:val="00AD4908"/>
    <w:rsid w:val="00AD491D"/>
    <w:rsid w:val="00AD49E4"/>
    <w:rsid w:val="00AD4A27"/>
    <w:rsid w:val="00AD4AFB"/>
    <w:rsid w:val="00AD4F01"/>
    <w:rsid w:val="00AD5059"/>
    <w:rsid w:val="00AD5220"/>
    <w:rsid w:val="00AD527D"/>
    <w:rsid w:val="00AD54D0"/>
    <w:rsid w:val="00AD577B"/>
    <w:rsid w:val="00AD57DA"/>
    <w:rsid w:val="00AD5880"/>
    <w:rsid w:val="00AD58F6"/>
    <w:rsid w:val="00AD5AD7"/>
    <w:rsid w:val="00AD5B88"/>
    <w:rsid w:val="00AD5F2A"/>
    <w:rsid w:val="00AD5FA0"/>
    <w:rsid w:val="00AD6009"/>
    <w:rsid w:val="00AD6175"/>
    <w:rsid w:val="00AD63F0"/>
    <w:rsid w:val="00AD68F5"/>
    <w:rsid w:val="00AD6A82"/>
    <w:rsid w:val="00AD6AB6"/>
    <w:rsid w:val="00AD6B50"/>
    <w:rsid w:val="00AD6B5D"/>
    <w:rsid w:val="00AD6CFC"/>
    <w:rsid w:val="00AD6D0E"/>
    <w:rsid w:val="00AD6EAD"/>
    <w:rsid w:val="00AD6EFD"/>
    <w:rsid w:val="00AD7120"/>
    <w:rsid w:val="00AD7215"/>
    <w:rsid w:val="00AD7321"/>
    <w:rsid w:val="00AD735D"/>
    <w:rsid w:val="00AD735E"/>
    <w:rsid w:val="00AD7524"/>
    <w:rsid w:val="00AD752F"/>
    <w:rsid w:val="00AD7560"/>
    <w:rsid w:val="00AD7598"/>
    <w:rsid w:val="00AD77BC"/>
    <w:rsid w:val="00AD785A"/>
    <w:rsid w:val="00AD78D3"/>
    <w:rsid w:val="00AD7964"/>
    <w:rsid w:val="00AD79E5"/>
    <w:rsid w:val="00AD7A70"/>
    <w:rsid w:val="00AD7B51"/>
    <w:rsid w:val="00AD7CDA"/>
    <w:rsid w:val="00AD7CDB"/>
    <w:rsid w:val="00AD7E52"/>
    <w:rsid w:val="00AD7F7F"/>
    <w:rsid w:val="00AD7FE3"/>
    <w:rsid w:val="00AE0152"/>
    <w:rsid w:val="00AE018E"/>
    <w:rsid w:val="00AE01AC"/>
    <w:rsid w:val="00AE03E5"/>
    <w:rsid w:val="00AE043A"/>
    <w:rsid w:val="00AE045A"/>
    <w:rsid w:val="00AE05A5"/>
    <w:rsid w:val="00AE0963"/>
    <w:rsid w:val="00AE0A2D"/>
    <w:rsid w:val="00AE0B49"/>
    <w:rsid w:val="00AE0D3A"/>
    <w:rsid w:val="00AE0D6C"/>
    <w:rsid w:val="00AE0FD9"/>
    <w:rsid w:val="00AE1041"/>
    <w:rsid w:val="00AE110F"/>
    <w:rsid w:val="00AE1140"/>
    <w:rsid w:val="00AE11C0"/>
    <w:rsid w:val="00AE11E0"/>
    <w:rsid w:val="00AE12FA"/>
    <w:rsid w:val="00AE1332"/>
    <w:rsid w:val="00AE13B3"/>
    <w:rsid w:val="00AE15A1"/>
    <w:rsid w:val="00AE15C3"/>
    <w:rsid w:val="00AE16A4"/>
    <w:rsid w:val="00AE1815"/>
    <w:rsid w:val="00AE184B"/>
    <w:rsid w:val="00AE1871"/>
    <w:rsid w:val="00AE1C59"/>
    <w:rsid w:val="00AE1C8E"/>
    <w:rsid w:val="00AE1CF6"/>
    <w:rsid w:val="00AE1D29"/>
    <w:rsid w:val="00AE1D38"/>
    <w:rsid w:val="00AE1D84"/>
    <w:rsid w:val="00AE1E2A"/>
    <w:rsid w:val="00AE1E80"/>
    <w:rsid w:val="00AE1EE4"/>
    <w:rsid w:val="00AE1F9A"/>
    <w:rsid w:val="00AE200B"/>
    <w:rsid w:val="00AE20B1"/>
    <w:rsid w:val="00AE20E2"/>
    <w:rsid w:val="00AE242D"/>
    <w:rsid w:val="00AE266D"/>
    <w:rsid w:val="00AE26C9"/>
    <w:rsid w:val="00AE2719"/>
    <w:rsid w:val="00AE2797"/>
    <w:rsid w:val="00AE2C9B"/>
    <w:rsid w:val="00AE2CCB"/>
    <w:rsid w:val="00AE2DD4"/>
    <w:rsid w:val="00AE318F"/>
    <w:rsid w:val="00AE31BA"/>
    <w:rsid w:val="00AE3283"/>
    <w:rsid w:val="00AE329E"/>
    <w:rsid w:val="00AE32A7"/>
    <w:rsid w:val="00AE332B"/>
    <w:rsid w:val="00AE33CB"/>
    <w:rsid w:val="00AE35AC"/>
    <w:rsid w:val="00AE360A"/>
    <w:rsid w:val="00AE3645"/>
    <w:rsid w:val="00AE36C3"/>
    <w:rsid w:val="00AE36D1"/>
    <w:rsid w:val="00AE3769"/>
    <w:rsid w:val="00AE37B8"/>
    <w:rsid w:val="00AE3897"/>
    <w:rsid w:val="00AE39C5"/>
    <w:rsid w:val="00AE3A04"/>
    <w:rsid w:val="00AE3A82"/>
    <w:rsid w:val="00AE3CF0"/>
    <w:rsid w:val="00AE3DCC"/>
    <w:rsid w:val="00AE3DF4"/>
    <w:rsid w:val="00AE3E25"/>
    <w:rsid w:val="00AE3EC5"/>
    <w:rsid w:val="00AE3F24"/>
    <w:rsid w:val="00AE3FD9"/>
    <w:rsid w:val="00AE417C"/>
    <w:rsid w:val="00AE4404"/>
    <w:rsid w:val="00AE44E0"/>
    <w:rsid w:val="00AE4530"/>
    <w:rsid w:val="00AE48F7"/>
    <w:rsid w:val="00AE4977"/>
    <w:rsid w:val="00AE5091"/>
    <w:rsid w:val="00AE50F5"/>
    <w:rsid w:val="00AE51C7"/>
    <w:rsid w:val="00AE552C"/>
    <w:rsid w:val="00AE5537"/>
    <w:rsid w:val="00AE5755"/>
    <w:rsid w:val="00AE5912"/>
    <w:rsid w:val="00AE5ABF"/>
    <w:rsid w:val="00AE5BE1"/>
    <w:rsid w:val="00AE5E9D"/>
    <w:rsid w:val="00AE6150"/>
    <w:rsid w:val="00AE61D9"/>
    <w:rsid w:val="00AE62D9"/>
    <w:rsid w:val="00AE667F"/>
    <w:rsid w:val="00AE67AF"/>
    <w:rsid w:val="00AE6823"/>
    <w:rsid w:val="00AE68AE"/>
    <w:rsid w:val="00AE6978"/>
    <w:rsid w:val="00AE699E"/>
    <w:rsid w:val="00AE69DC"/>
    <w:rsid w:val="00AE6A2D"/>
    <w:rsid w:val="00AE6A88"/>
    <w:rsid w:val="00AE6A9C"/>
    <w:rsid w:val="00AE6C0C"/>
    <w:rsid w:val="00AE7147"/>
    <w:rsid w:val="00AE723A"/>
    <w:rsid w:val="00AE724E"/>
    <w:rsid w:val="00AE7386"/>
    <w:rsid w:val="00AE74EE"/>
    <w:rsid w:val="00AE75FE"/>
    <w:rsid w:val="00AE7696"/>
    <w:rsid w:val="00AE794D"/>
    <w:rsid w:val="00AE7B79"/>
    <w:rsid w:val="00AE7C2F"/>
    <w:rsid w:val="00AE7F31"/>
    <w:rsid w:val="00AE7F69"/>
    <w:rsid w:val="00AF012B"/>
    <w:rsid w:val="00AF02F7"/>
    <w:rsid w:val="00AF035F"/>
    <w:rsid w:val="00AF0552"/>
    <w:rsid w:val="00AF0678"/>
    <w:rsid w:val="00AF06EE"/>
    <w:rsid w:val="00AF0A63"/>
    <w:rsid w:val="00AF0CAC"/>
    <w:rsid w:val="00AF0DE7"/>
    <w:rsid w:val="00AF0E4A"/>
    <w:rsid w:val="00AF0EF5"/>
    <w:rsid w:val="00AF0F13"/>
    <w:rsid w:val="00AF0F37"/>
    <w:rsid w:val="00AF0F72"/>
    <w:rsid w:val="00AF0FE7"/>
    <w:rsid w:val="00AF119D"/>
    <w:rsid w:val="00AF1257"/>
    <w:rsid w:val="00AF12F6"/>
    <w:rsid w:val="00AF13BD"/>
    <w:rsid w:val="00AF1429"/>
    <w:rsid w:val="00AF1533"/>
    <w:rsid w:val="00AF1602"/>
    <w:rsid w:val="00AF160F"/>
    <w:rsid w:val="00AF1827"/>
    <w:rsid w:val="00AF189E"/>
    <w:rsid w:val="00AF18E8"/>
    <w:rsid w:val="00AF1D57"/>
    <w:rsid w:val="00AF1DD4"/>
    <w:rsid w:val="00AF2007"/>
    <w:rsid w:val="00AF2426"/>
    <w:rsid w:val="00AF264A"/>
    <w:rsid w:val="00AF268C"/>
    <w:rsid w:val="00AF26EC"/>
    <w:rsid w:val="00AF27E2"/>
    <w:rsid w:val="00AF2832"/>
    <w:rsid w:val="00AF28D7"/>
    <w:rsid w:val="00AF2D97"/>
    <w:rsid w:val="00AF2DBF"/>
    <w:rsid w:val="00AF2FBB"/>
    <w:rsid w:val="00AF3073"/>
    <w:rsid w:val="00AF3288"/>
    <w:rsid w:val="00AF3336"/>
    <w:rsid w:val="00AF34B2"/>
    <w:rsid w:val="00AF373A"/>
    <w:rsid w:val="00AF38C2"/>
    <w:rsid w:val="00AF390A"/>
    <w:rsid w:val="00AF3D1C"/>
    <w:rsid w:val="00AF3E17"/>
    <w:rsid w:val="00AF3FBA"/>
    <w:rsid w:val="00AF4125"/>
    <w:rsid w:val="00AF4127"/>
    <w:rsid w:val="00AF435A"/>
    <w:rsid w:val="00AF44E3"/>
    <w:rsid w:val="00AF4581"/>
    <w:rsid w:val="00AF4664"/>
    <w:rsid w:val="00AF466E"/>
    <w:rsid w:val="00AF48AD"/>
    <w:rsid w:val="00AF48E7"/>
    <w:rsid w:val="00AF490D"/>
    <w:rsid w:val="00AF49E8"/>
    <w:rsid w:val="00AF4AE2"/>
    <w:rsid w:val="00AF4AF2"/>
    <w:rsid w:val="00AF4C36"/>
    <w:rsid w:val="00AF4C61"/>
    <w:rsid w:val="00AF4CBF"/>
    <w:rsid w:val="00AF4D15"/>
    <w:rsid w:val="00AF51B3"/>
    <w:rsid w:val="00AF541F"/>
    <w:rsid w:val="00AF5508"/>
    <w:rsid w:val="00AF5553"/>
    <w:rsid w:val="00AF558B"/>
    <w:rsid w:val="00AF5631"/>
    <w:rsid w:val="00AF5726"/>
    <w:rsid w:val="00AF5749"/>
    <w:rsid w:val="00AF5817"/>
    <w:rsid w:val="00AF5820"/>
    <w:rsid w:val="00AF5884"/>
    <w:rsid w:val="00AF5B84"/>
    <w:rsid w:val="00AF5D66"/>
    <w:rsid w:val="00AF5ED8"/>
    <w:rsid w:val="00AF5F76"/>
    <w:rsid w:val="00AF5F89"/>
    <w:rsid w:val="00AF6086"/>
    <w:rsid w:val="00AF626D"/>
    <w:rsid w:val="00AF6274"/>
    <w:rsid w:val="00AF6288"/>
    <w:rsid w:val="00AF62AF"/>
    <w:rsid w:val="00AF631A"/>
    <w:rsid w:val="00AF63AA"/>
    <w:rsid w:val="00AF649C"/>
    <w:rsid w:val="00AF64CF"/>
    <w:rsid w:val="00AF67C0"/>
    <w:rsid w:val="00AF684A"/>
    <w:rsid w:val="00AF69F7"/>
    <w:rsid w:val="00AF6A4D"/>
    <w:rsid w:val="00AF6B6E"/>
    <w:rsid w:val="00AF6BF9"/>
    <w:rsid w:val="00AF6D5C"/>
    <w:rsid w:val="00AF6E68"/>
    <w:rsid w:val="00AF6ED8"/>
    <w:rsid w:val="00AF712F"/>
    <w:rsid w:val="00AF7146"/>
    <w:rsid w:val="00AF732C"/>
    <w:rsid w:val="00AF7504"/>
    <w:rsid w:val="00AF775C"/>
    <w:rsid w:val="00AF785C"/>
    <w:rsid w:val="00AF78DB"/>
    <w:rsid w:val="00AF7A52"/>
    <w:rsid w:val="00AF7AB5"/>
    <w:rsid w:val="00AF7AD9"/>
    <w:rsid w:val="00AF7BEE"/>
    <w:rsid w:val="00AF7C7C"/>
    <w:rsid w:val="00AF7CF5"/>
    <w:rsid w:val="00AF7D40"/>
    <w:rsid w:val="00AF7E61"/>
    <w:rsid w:val="00B000AC"/>
    <w:rsid w:val="00B00100"/>
    <w:rsid w:val="00B0046B"/>
    <w:rsid w:val="00B0096A"/>
    <w:rsid w:val="00B00B7D"/>
    <w:rsid w:val="00B00C34"/>
    <w:rsid w:val="00B00C56"/>
    <w:rsid w:val="00B00D78"/>
    <w:rsid w:val="00B01037"/>
    <w:rsid w:val="00B012E6"/>
    <w:rsid w:val="00B014C4"/>
    <w:rsid w:val="00B0150C"/>
    <w:rsid w:val="00B01530"/>
    <w:rsid w:val="00B016B1"/>
    <w:rsid w:val="00B01717"/>
    <w:rsid w:val="00B019B9"/>
    <w:rsid w:val="00B01C5C"/>
    <w:rsid w:val="00B01F1E"/>
    <w:rsid w:val="00B022B4"/>
    <w:rsid w:val="00B022E0"/>
    <w:rsid w:val="00B023DA"/>
    <w:rsid w:val="00B024A2"/>
    <w:rsid w:val="00B025FF"/>
    <w:rsid w:val="00B02997"/>
    <w:rsid w:val="00B02A5C"/>
    <w:rsid w:val="00B02A69"/>
    <w:rsid w:val="00B02CC8"/>
    <w:rsid w:val="00B02CD6"/>
    <w:rsid w:val="00B02D60"/>
    <w:rsid w:val="00B02E47"/>
    <w:rsid w:val="00B02EBA"/>
    <w:rsid w:val="00B0305B"/>
    <w:rsid w:val="00B030C0"/>
    <w:rsid w:val="00B03163"/>
    <w:rsid w:val="00B031E2"/>
    <w:rsid w:val="00B03205"/>
    <w:rsid w:val="00B03392"/>
    <w:rsid w:val="00B033B5"/>
    <w:rsid w:val="00B03521"/>
    <w:rsid w:val="00B03696"/>
    <w:rsid w:val="00B03726"/>
    <w:rsid w:val="00B03754"/>
    <w:rsid w:val="00B03966"/>
    <w:rsid w:val="00B039A1"/>
    <w:rsid w:val="00B03A5D"/>
    <w:rsid w:val="00B03B4F"/>
    <w:rsid w:val="00B03C47"/>
    <w:rsid w:val="00B042E5"/>
    <w:rsid w:val="00B04410"/>
    <w:rsid w:val="00B044BE"/>
    <w:rsid w:val="00B0477D"/>
    <w:rsid w:val="00B0479F"/>
    <w:rsid w:val="00B04BA8"/>
    <w:rsid w:val="00B04C28"/>
    <w:rsid w:val="00B04C55"/>
    <w:rsid w:val="00B04DEE"/>
    <w:rsid w:val="00B04F7E"/>
    <w:rsid w:val="00B052DA"/>
    <w:rsid w:val="00B0543E"/>
    <w:rsid w:val="00B0563F"/>
    <w:rsid w:val="00B05898"/>
    <w:rsid w:val="00B058FF"/>
    <w:rsid w:val="00B059E8"/>
    <w:rsid w:val="00B05A2F"/>
    <w:rsid w:val="00B05BCB"/>
    <w:rsid w:val="00B05C4C"/>
    <w:rsid w:val="00B05E30"/>
    <w:rsid w:val="00B05E83"/>
    <w:rsid w:val="00B05F50"/>
    <w:rsid w:val="00B062B5"/>
    <w:rsid w:val="00B065CC"/>
    <w:rsid w:val="00B066A6"/>
    <w:rsid w:val="00B0670E"/>
    <w:rsid w:val="00B06A23"/>
    <w:rsid w:val="00B06BC8"/>
    <w:rsid w:val="00B06CAD"/>
    <w:rsid w:val="00B06D49"/>
    <w:rsid w:val="00B06E23"/>
    <w:rsid w:val="00B06E5F"/>
    <w:rsid w:val="00B072C1"/>
    <w:rsid w:val="00B073A7"/>
    <w:rsid w:val="00B073D7"/>
    <w:rsid w:val="00B075D4"/>
    <w:rsid w:val="00B075D6"/>
    <w:rsid w:val="00B076D7"/>
    <w:rsid w:val="00B077FB"/>
    <w:rsid w:val="00B07FB2"/>
    <w:rsid w:val="00B07FD4"/>
    <w:rsid w:val="00B102FC"/>
    <w:rsid w:val="00B10411"/>
    <w:rsid w:val="00B10434"/>
    <w:rsid w:val="00B10511"/>
    <w:rsid w:val="00B105F8"/>
    <w:rsid w:val="00B10694"/>
    <w:rsid w:val="00B106FF"/>
    <w:rsid w:val="00B107F3"/>
    <w:rsid w:val="00B108FA"/>
    <w:rsid w:val="00B10922"/>
    <w:rsid w:val="00B1093B"/>
    <w:rsid w:val="00B1095F"/>
    <w:rsid w:val="00B10CD0"/>
    <w:rsid w:val="00B10E5A"/>
    <w:rsid w:val="00B10F0D"/>
    <w:rsid w:val="00B110E7"/>
    <w:rsid w:val="00B1110C"/>
    <w:rsid w:val="00B1116D"/>
    <w:rsid w:val="00B112C9"/>
    <w:rsid w:val="00B113F6"/>
    <w:rsid w:val="00B114AE"/>
    <w:rsid w:val="00B11621"/>
    <w:rsid w:val="00B1169F"/>
    <w:rsid w:val="00B11704"/>
    <w:rsid w:val="00B11769"/>
    <w:rsid w:val="00B117C4"/>
    <w:rsid w:val="00B117E2"/>
    <w:rsid w:val="00B117ED"/>
    <w:rsid w:val="00B11850"/>
    <w:rsid w:val="00B118A7"/>
    <w:rsid w:val="00B119C6"/>
    <w:rsid w:val="00B11B11"/>
    <w:rsid w:val="00B11CB3"/>
    <w:rsid w:val="00B11DD3"/>
    <w:rsid w:val="00B11DE2"/>
    <w:rsid w:val="00B11E3E"/>
    <w:rsid w:val="00B12263"/>
    <w:rsid w:val="00B1228F"/>
    <w:rsid w:val="00B1233B"/>
    <w:rsid w:val="00B123BB"/>
    <w:rsid w:val="00B1247C"/>
    <w:rsid w:val="00B124A1"/>
    <w:rsid w:val="00B12635"/>
    <w:rsid w:val="00B12678"/>
    <w:rsid w:val="00B1292F"/>
    <w:rsid w:val="00B12A71"/>
    <w:rsid w:val="00B12AEC"/>
    <w:rsid w:val="00B12C85"/>
    <w:rsid w:val="00B12E65"/>
    <w:rsid w:val="00B12E91"/>
    <w:rsid w:val="00B12ED5"/>
    <w:rsid w:val="00B12F00"/>
    <w:rsid w:val="00B12F22"/>
    <w:rsid w:val="00B13560"/>
    <w:rsid w:val="00B1372D"/>
    <w:rsid w:val="00B13950"/>
    <w:rsid w:val="00B13A11"/>
    <w:rsid w:val="00B13B05"/>
    <w:rsid w:val="00B13B37"/>
    <w:rsid w:val="00B13C29"/>
    <w:rsid w:val="00B13C80"/>
    <w:rsid w:val="00B13CCF"/>
    <w:rsid w:val="00B13E19"/>
    <w:rsid w:val="00B13ECC"/>
    <w:rsid w:val="00B1420A"/>
    <w:rsid w:val="00B143A9"/>
    <w:rsid w:val="00B145AD"/>
    <w:rsid w:val="00B145E4"/>
    <w:rsid w:val="00B146D7"/>
    <w:rsid w:val="00B14741"/>
    <w:rsid w:val="00B147AB"/>
    <w:rsid w:val="00B14B3E"/>
    <w:rsid w:val="00B14BB1"/>
    <w:rsid w:val="00B14CF5"/>
    <w:rsid w:val="00B14E8A"/>
    <w:rsid w:val="00B14EDC"/>
    <w:rsid w:val="00B14F07"/>
    <w:rsid w:val="00B15109"/>
    <w:rsid w:val="00B15257"/>
    <w:rsid w:val="00B15291"/>
    <w:rsid w:val="00B154DC"/>
    <w:rsid w:val="00B155BF"/>
    <w:rsid w:val="00B15614"/>
    <w:rsid w:val="00B157E1"/>
    <w:rsid w:val="00B15A10"/>
    <w:rsid w:val="00B15A20"/>
    <w:rsid w:val="00B15BCF"/>
    <w:rsid w:val="00B15DD6"/>
    <w:rsid w:val="00B15E7D"/>
    <w:rsid w:val="00B15FC8"/>
    <w:rsid w:val="00B1620A"/>
    <w:rsid w:val="00B16345"/>
    <w:rsid w:val="00B16396"/>
    <w:rsid w:val="00B1646E"/>
    <w:rsid w:val="00B1662C"/>
    <w:rsid w:val="00B16746"/>
    <w:rsid w:val="00B16E2D"/>
    <w:rsid w:val="00B16E6B"/>
    <w:rsid w:val="00B17312"/>
    <w:rsid w:val="00B173AD"/>
    <w:rsid w:val="00B173F3"/>
    <w:rsid w:val="00B17475"/>
    <w:rsid w:val="00B1774B"/>
    <w:rsid w:val="00B1774D"/>
    <w:rsid w:val="00B17897"/>
    <w:rsid w:val="00B178DE"/>
    <w:rsid w:val="00B179D1"/>
    <w:rsid w:val="00B17A91"/>
    <w:rsid w:val="00B17B8B"/>
    <w:rsid w:val="00B17DDF"/>
    <w:rsid w:val="00B17E10"/>
    <w:rsid w:val="00B17EB2"/>
    <w:rsid w:val="00B2010C"/>
    <w:rsid w:val="00B20260"/>
    <w:rsid w:val="00B2026A"/>
    <w:rsid w:val="00B20338"/>
    <w:rsid w:val="00B20395"/>
    <w:rsid w:val="00B203A6"/>
    <w:rsid w:val="00B20445"/>
    <w:rsid w:val="00B2048E"/>
    <w:rsid w:val="00B2071E"/>
    <w:rsid w:val="00B20772"/>
    <w:rsid w:val="00B20874"/>
    <w:rsid w:val="00B2123D"/>
    <w:rsid w:val="00B21382"/>
    <w:rsid w:val="00B2139A"/>
    <w:rsid w:val="00B2147F"/>
    <w:rsid w:val="00B214E7"/>
    <w:rsid w:val="00B215BF"/>
    <w:rsid w:val="00B215F8"/>
    <w:rsid w:val="00B21654"/>
    <w:rsid w:val="00B217DD"/>
    <w:rsid w:val="00B21801"/>
    <w:rsid w:val="00B2187A"/>
    <w:rsid w:val="00B218DB"/>
    <w:rsid w:val="00B219BD"/>
    <w:rsid w:val="00B21AC4"/>
    <w:rsid w:val="00B21DCD"/>
    <w:rsid w:val="00B21E97"/>
    <w:rsid w:val="00B21F64"/>
    <w:rsid w:val="00B21FBB"/>
    <w:rsid w:val="00B22163"/>
    <w:rsid w:val="00B22173"/>
    <w:rsid w:val="00B221C4"/>
    <w:rsid w:val="00B22365"/>
    <w:rsid w:val="00B223E1"/>
    <w:rsid w:val="00B225FC"/>
    <w:rsid w:val="00B22C8D"/>
    <w:rsid w:val="00B22EAD"/>
    <w:rsid w:val="00B22EFA"/>
    <w:rsid w:val="00B22FB4"/>
    <w:rsid w:val="00B23181"/>
    <w:rsid w:val="00B231BA"/>
    <w:rsid w:val="00B231BD"/>
    <w:rsid w:val="00B2323B"/>
    <w:rsid w:val="00B2341B"/>
    <w:rsid w:val="00B23725"/>
    <w:rsid w:val="00B23A1E"/>
    <w:rsid w:val="00B23B1C"/>
    <w:rsid w:val="00B23C25"/>
    <w:rsid w:val="00B23F99"/>
    <w:rsid w:val="00B23FE8"/>
    <w:rsid w:val="00B24032"/>
    <w:rsid w:val="00B2431D"/>
    <w:rsid w:val="00B24467"/>
    <w:rsid w:val="00B24548"/>
    <w:rsid w:val="00B24550"/>
    <w:rsid w:val="00B245BB"/>
    <w:rsid w:val="00B24602"/>
    <w:rsid w:val="00B246F2"/>
    <w:rsid w:val="00B248C3"/>
    <w:rsid w:val="00B248EC"/>
    <w:rsid w:val="00B24AB8"/>
    <w:rsid w:val="00B24B5D"/>
    <w:rsid w:val="00B24C2C"/>
    <w:rsid w:val="00B24DB1"/>
    <w:rsid w:val="00B24E61"/>
    <w:rsid w:val="00B251F9"/>
    <w:rsid w:val="00B25314"/>
    <w:rsid w:val="00B255F3"/>
    <w:rsid w:val="00B25668"/>
    <w:rsid w:val="00B25676"/>
    <w:rsid w:val="00B25714"/>
    <w:rsid w:val="00B25831"/>
    <w:rsid w:val="00B25837"/>
    <w:rsid w:val="00B25A92"/>
    <w:rsid w:val="00B25AE7"/>
    <w:rsid w:val="00B26024"/>
    <w:rsid w:val="00B26027"/>
    <w:rsid w:val="00B2603C"/>
    <w:rsid w:val="00B26197"/>
    <w:rsid w:val="00B2639E"/>
    <w:rsid w:val="00B26484"/>
    <w:rsid w:val="00B264BF"/>
    <w:rsid w:val="00B264D4"/>
    <w:rsid w:val="00B26799"/>
    <w:rsid w:val="00B2683C"/>
    <w:rsid w:val="00B26E86"/>
    <w:rsid w:val="00B26FE6"/>
    <w:rsid w:val="00B27013"/>
    <w:rsid w:val="00B2709D"/>
    <w:rsid w:val="00B2712D"/>
    <w:rsid w:val="00B271A2"/>
    <w:rsid w:val="00B2731D"/>
    <w:rsid w:val="00B273AB"/>
    <w:rsid w:val="00B273BA"/>
    <w:rsid w:val="00B274E1"/>
    <w:rsid w:val="00B27895"/>
    <w:rsid w:val="00B278ED"/>
    <w:rsid w:val="00B27AF0"/>
    <w:rsid w:val="00B27B69"/>
    <w:rsid w:val="00B27B7D"/>
    <w:rsid w:val="00B27C73"/>
    <w:rsid w:val="00B30113"/>
    <w:rsid w:val="00B30148"/>
    <w:rsid w:val="00B3024F"/>
    <w:rsid w:val="00B302C0"/>
    <w:rsid w:val="00B303B1"/>
    <w:rsid w:val="00B30531"/>
    <w:rsid w:val="00B30553"/>
    <w:rsid w:val="00B3071D"/>
    <w:rsid w:val="00B3088A"/>
    <w:rsid w:val="00B308A1"/>
    <w:rsid w:val="00B30A14"/>
    <w:rsid w:val="00B30CB5"/>
    <w:rsid w:val="00B30DD6"/>
    <w:rsid w:val="00B31222"/>
    <w:rsid w:val="00B312E3"/>
    <w:rsid w:val="00B31348"/>
    <w:rsid w:val="00B3149C"/>
    <w:rsid w:val="00B314BD"/>
    <w:rsid w:val="00B31A40"/>
    <w:rsid w:val="00B31B47"/>
    <w:rsid w:val="00B31B85"/>
    <w:rsid w:val="00B31C18"/>
    <w:rsid w:val="00B31C91"/>
    <w:rsid w:val="00B31DAB"/>
    <w:rsid w:val="00B31EFD"/>
    <w:rsid w:val="00B31F11"/>
    <w:rsid w:val="00B31F2C"/>
    <w:rsid w:val="00B31F9D"/>
    <w:rsid w:val="00B32115"/>
    <w:rsid w:val="00B322C0"/>
    <w:rsid w:val="00B322D9"/>
    <w:rsid w:val="00B323CB"/>
    <w:rsid w:val="00B32424"/>
    <w:rsid w:val="00B32634"/>
    <w:rsid w:val="00B3290B"/>
    <w:rsid w:val="00B32B00"/>
    <w:rsid w:val="00B32B3C"/>
    <w:rsid w:val="00B32B67"/>
    <w:rsid w:val="00B32B87"/>
    <w:rsid w:val="00B32CD7"/>
    <w:rsid w:val="00B32D34"/>
    <w:rsid w:val="00B32E68"/>
    <w:rsid w:val="00B32FA3"/>
    <w:rsid w:val="00B32FFE"/>
    <w:rsid w:val="00B33153"/>
    <w:rsid w:val="00B331FA"/>
    <w:rsid w:val="00B33206"/>
    <w:rsid w:val="00B333FB"/>
    <w:rsid w:val="00B33584"/>
    <w:rsid w:val="00B336F4"/>
    <w:rsid w:val="00B33753"/>
    <w:rsid w:val="00B3386C"/>
    <w:rsid w:val="00B33895"/>
    <w:rsid w:val="00B338CC"/>
    <w:rsid w:val="00B33AF9"/>
    <w:rsid w:val="00B33CC0"/>
    <w:rsid w:val="00B33F14"/>
    <w:rsid w:val="00B33FB4"/>
    <w:rsid w:val="00B34054"/>
    <w:rsid w:val="00B34499"/>
    <w:rsid w:val="00B34762"/>
    <w:rsid w:val="00B347DA"/>
    <w:rsid w:val="00B3495C"/>
    <w:rsid w:val="00B34AE2"/>
    <w:rsid w:val="00B34B52"/>
    <w:rsid w:val="00B34CB8"/>
    <w:rsid w:val="00B34D4C"/>
    <w:rsid w:val="00B34DC1"/>
    <w:rsid w:val="00B35201"/>
    <w:rsid w:val="00B352E5"/>
    <w:rsid w:val="00B35330"/>
    <w:rsid w:val="00B3533F"/>
    <w:rsid w:val="00B35457"/>
    <w:rsid w:val="00B354EF"/>
    <w:rsid w:val="00B354F7"/>
    <w:rsid w:val="00B35508"/>
    <w:rsid w:val="00B35539"/>
    <w:rsid w:val="00B35A56"/>
    <w:rsid w:val="00B35AFC"/>
    <w:rsid w:val="00B35CF8"/>
    <w:rsid w:val="00B35CFF"/>
    <w:rsid w:val="00B35FB1"/>
    <w:rsid w:val="00B36029"/>
    <w:rsid w:val="00B3609A"/>
    <w:rsid w:val="00B3609D"/>
    <w:rsid w:val="00B3612E"/>
    <w:rsid w:val="00B361ED"/>
    <w:rsid w:val="00B36318"/>
    <w:rsid w:val="00B36404"/>
    <w:rsid w:val="00B3645B"/>
    <w:rsid w:val="00B36513"/>
    <w:rsid w:val="00B36533"/>
    <w:rsid w:val="00B365A2"/>
    <w:rsid w:val="00B366A2"/>
    <w:rsid w:val="00B366E3"/>
    <w:rsid w:val="00B3686D"/>
    <w:rsid w:val="00B369A7"/>
    <w:rsid w:val="00B36EED"/>
    <w:rsid w:val="00B36F2A"/>
    <w:rsid w:val="00B36FC7"/>
    <w:rsid w:val="00B37795"/>
    <w:rsid w:val="00B37AE0"/>
    <w:rsid w:val="00B37C4B"/>
    <w:rsid w:val="00B37D5E"/>
    <w:rsid w:val="00B37EA5"/>
    <w:rsid w:val="00B37EE5"/>
    <w:rsid w:val="00B37EF9"/>
    <w:rsid w:val="00B37F41"/>
    <w:rsid w:val="00B4002B"/>
    <w:rsid w:val="00B400DB"/>
    <w:rsid w:val="00B40170"/>
    <w:rsid w:val="00B401F5"/>
    <w:rsid w:val="00B4044C"/>
    <w:rsid w:val="00B404CC"/>
    <w:rsid w:val="00B404EE"/>
    <w:rsid w:val="00B40669"/>
    <w:rsid w:val="00B40851"/>
    <w:rsid w:val="00B40880"/>
    <w:rsid w:val="00B4094E"/>
    <w:rsid w:val="00B409F5"/>
    <w:rsid w:val="00B40B62"/>
    <w:rsid w:val="00B40DD3"/>
    <w:rsid w:val="00B40E28"/>
    <w:rsid w:val="00B40E70"/>
    <w:rsid w:val="00B40EB1"/>
    <w:rsid w:val="00B40F09"/>
    <w:rsid w:val="00B40F94"/>
    <w:rsid w:val="00B41444"/>
    <w:rsid w:val="00B41496"/>
    <w:rsid w:val="00B41569"/>
    <w:rsid w:val="00B415E0"/>
    <w:rsid w:val="00B4175B"/>
    <w:rsid w:val="00B417E9"/>
    <w:rsid w:val="00B41887"/>
    <w:rsid w:val="00B418FF"/>
    <w:rsid w:val="00B419E4"/>
    <w:rsid w:val="00B41D32"/>
    <w:rsid w:val="00B41E8D"/>
    <w:rsid w:val="00B41EBD"/>
    <w:rsid w:val="00B41FF6"/>
    <w:rsid w:val="00B42019"/>
    <w:rsid w:val="00B420FA"/>
    <w:rsid w:val="00B421B8"/>
    <w:rsid w:val="00B42398"/>
    <w:rsid w:val="00B423FC"/>
    <w:rsid w:val="00B424F4"/>
    <w:rsid w:val="00B425F6"/>
    <w:rsid w:val="00B42603"/>
    <w:rsid w:val="00B42715"/>
    <w:rsid w:val="00B427DF"/>
    <w:rsid w:val="00B42841"/>
    <w:rsid w:val="00B42B58"/>
    <w:rsid w:val="00B42BA0"/>
    <w:rsid w:val="00B42C7D"/>
    <w:rsid w:val="00B42C9F"/>
    <w:rsid w:val="00B42D58"/>
    <w:rsid w:val="00B42D6A"/>
    <w:rsid w:val="00B42D6D"/>
    <w:rsid w:val="00B42DF1"/>
    <w:rsid w:val="00B43082"/>
    <w:rsid w:val="00B4320F"/>
    <w:rsid w:val="00B4339B"/>
    <w:rsid w:val="00B4343D"/>
    <w:rsid w:val="00B4345F"/>
    <w:rsid w:val="00B4384E"/>
    <w:rsid w:val="00B439D1"/>
    <w:rsid w:val="00B43B01"/>
    <w:rsid w:val="00B43B87"/>
    <w:rsid w:val="00B4402A"/>
    <w:rsid w:val="00B440AB"/>
    <w:rsid w:val="00B440C9"/>
    <w:rsid w:val="00B44209"/>
    <w:rsid w:val="00B443EA"/>
    <w:rsid w:val="00B444C8"/>
    <w:rsid w:val="00B44558"/>
    <w:rsid w:val="00B445A3"/>
    <w:rsid w:val="00B445E1"/>
    <w:rsid w:val="00B4486F"/>
    <w:rsid w:val="00B44AAB"/>
    <w:rsid w:val="00B44AEC"/>
    <w:rsid w:val="00B44AF8"/>
    <w:rsid w:val="00B44B59"/>
    <w:rsid w:val="00B44C3F"/>
    <w:rsid w:val="00B44C4C"/>
    <w:rsid w:val="00B44D8D"/>
    <w:rsid w:val="00B44DD5"/>
    <w:rsid w:val="00B44DE0"/>
    <w:rsid w:val="00B44E5A"/>
    <w:rsid w:val="00B451E6"/>
    <w:rsid w:val="00B4550C"/>
    <w:rsid w:val="00B4552D"/>
    <w:rsid w:val="00B459B1"/>
    <w:rsid w:val="00B45A33"/>
    <w:rsid w:val="00B45BF0"/>
    <w:rsid w:val="00B45C9B"/>
    <w:rsid w:val="00B45D0C"/>
    <w:rsid w:val="00B45EE6"/>
    <w:rsid w:val="00B46112"/>
    <w:rsid w:val="00B46174"/>
    <w:rsid w:val="00B464B8"/>
    <w:rsid w:val="00B46508"/>
    <w:rsid w:val="00B46574"/>
    <w:rsid w:val="00B465DB"/>
    <w:rsid w:val="00B4660F"/>
    <w:rsid w:val="00B46632"/>
    <w:rsid w:val="00B46725"/>
    <w:rsid w:val="00B46749"/>
    <w:rsid w:val="00B46807"/>
    <w:rsid w:val="00B469BB"/>
    <w:rsid w:val="00B46E96"/>
    <w:rsid w:val="00B46EBC"/>
    <w:rsid w:val="00B46ED0"/>
    <w:rsid w:val="00B46F9E"/>
    <w:rsid w:val="00B46FB1"/>
    <w:rsid w:val="00B471D3"/>
    <w:rsid w:val="00B47241"/>
    <w:rsid w:val="00B4724E"/>
    <w:rsid w:val="00B47301"/>
    <w:rsid w:val="00B4732A"/>
    <w:rsid w:val="00B475DF"/>
    <w:rsid w:val="00B47766"/>
    <w:rsid w:val="00B47769"/>
    <w:rsid w:val="00B47785"/>
    <w:rsid w:val="00B477BB"/>
    <w:rsid w:val="00B477DD"/>
    <w:rsid w:val="00B47E17"/>
    <w:rsid w:val="00B47F1B"/>
    <w:rsid w:val="00B47F89"/>
    <w:rsid w:val="00B47F97"/>
    <w:rsid w:val="00B5019D"/>
    <w:rsid w:val="00B501C8"/>
    <w:rsid w:val="00B50578"/>
    <w:rsid w:val="00B505AD"/>
    <w:rsid w:val="00B50694"/>
    <w:rsid w:val="00B50791"/>
    <w:rsid w:val="00B50853"/>
    <w:rsid w:val="00B508FA"/>
    <w:rsid w:val="00B50C8D"/>
    <w:rsid w:val="00B50D75"/>
    <w:rsid w:val="00B50E1A"/>
    <w:rsid w:val="00B5100A"/>
    <w:rsid w:val="00B510FF"/>
    <w:rsid w:val="00B5113F"/>
    <w:rsid w:val="00B51418"/>
    <w:rsid w:val="00B5144B"/>
    <w:rsid w:val="00B51483"/>
    <w:rsid w:val="00B5150B"/>
    <w:rsid w:val="00B515CD"/>
    <w:rsid w:val="00B5167E"/>
    <w:rsid w:val="00B51707"/>
    <w:rsid w:val="00B51824"/>
    <w:rsid w:val="00B51938"/>
    <w:rsid w:val="00B51978"/>
    <w:rsid w:val="00B519D6"/>
    <w:rsid w:val="00B51AC8"/>
    <w:rsid w:val="00B51B19"/>
    <w:rsid w:val="00B51B24"/>
    <w:rsid w:val="00B5209C"/>
    <w:rsid w:val="00B52249"/>
    <w:rsid w:val="00B522CC"/>
    <w:rsid w:val="00B522D5"/>
    <w:rsid w:val="00B5252D"/>
    <w:rsid w:val="00B52700"/>
    <w:rsid w:val="00B5271D"/>
    <w:rsid w:val="00B5278B"/>
    <w:rsid w:val="00B527D9"/>
    <w:rsid w:val="00B5285E"/>
    <w:rsid w:val="00B52882"/>
    <w:rsid w:val="00B52B0B"/>
    <w:rsid w:val="00B52C72"/>
    <w:rsid w:val="00B52CE8"/>
    <w:rsid w:val="00B52E12"/>
    <w:rsid w:val="00B52F11"/>
    <w:rsid w:val="00B52F3A"/>
    <w:rsid w:val="00B52F53"/>
    <w:rsid w:val="00B53193"/>
    <w:rsid w:val="00B53415"/>
    <w:rsid w:val="00B534C7"/>
    <w:rsid w:val="00B534F1"/>
    <w:rsid w:val="00B535B5"/>
    <w:rsid w:val="00B535CD"/>
    <w:rsid w:val="00B536E4"/>
    <w:rsid w:val="00B5371D"/>
    <w:rsid w:val="00B53848"/>
    <w:rsid w:val="00B538B2"/>
    <w:rsid w:val="00B539CE"/>
    <w:rsid w:val="00B53B0B"/>
    <w:rsid w:val="00B53BA1"/>
    <w:rsid w:val="00B53E5B"/>
    <w:rsid w:val="00B53EF6"/>
    <w:rsid w:val="00B54007"/>
    <w:rsid w:val="00B541C5"/>
    <w:rsid w:val="00B541FD"/>
    <w:rsid w:val="00B54396"/>
    <w:rsid w:val="00B543CB"/>
    <w:rsid w:val="00B54568"/>
    <w:rsid w:val="00B545A8"/>
    <w:rsid w:val="00B546F4"/>
    <w:rsid w:val="00B547FA"/>
    <w:rsid w:val="00B54CC0"/>
    <w:rsid w:val="00B54CE6"/>
    <w:rsid w:val="00B54D24"/>
    <w:rsid w:val="00B552BA"/>
    <w:rsid w:val="00B553B2"/>
    <w:rsid w:val="00B55456"/>
    <w:rsid w:val="00B5563C"/>
    <w:rsid w:val="00B55660"/>
    <w:rsid w:val="00B55862"/>
    <w:rsid w:val="00B558A0"/>
    <w:rsid w:val="00B559B4"/>
    <w:rsid w:val="00B559EF"/>
    <w:rsid w:val="00B55B65"/>
    <w:rsid w:val="00B55C3C"/>
    <w:rsid w:val="00B55D28"/>
    <w:rsid w:val="00B55D2E"/>
    <w:rsid w:val="00B55DD0"/>
    <w:rsid w:val="00B55E41"/>
    <w:rsid w:val="00B55E79"/>
    <w:rsid w:val="00B56023"/>
    <w:rsid w:val="00B56027"/>
    <w:rsid w:val="00B561AA"/>
    <w:rsid w:val="00B56231"/>
    <w:rsid w:val="00B562B7"/>
    <w:rsid w:val="00B5648C"/>
    <w:rsid w:val="00B56491"/>
    <w:rsid w:val="00B56640"/>
    <w:rsid w:val="00B56690"/>
    <w:rsid w:val="00B56912"/>
    <w:rsid w:val="00B56ABF"/>
    <w:rsid w:val="00B56ACB"/>
    <w:rsid w:val="00B56B7E"/>
    <w:rsid w:val="00B56D66"/>
    <w:rsid w:val="00B56F46"/>
    <w:rsid w:val="00B57616"/>
    <w:rsid w:val="00B57717"/>
    <w:rsid w:val="00B57753"/>
    <w:rsid w:val="00B5775A"/>
    <w:rsid w:val="00B57921"/>
    <w:rsid w:val="00B57B65"/>
    <w:rsid w:val="00B57C53"/>
    <w:rsid w:val="00B57CC4"/>
    <w:rsid w:val="00B57EF2"/>
    <w:rsid w:val="00B57F9F"/>
    <w:rsid w:val="00B60097"/>
    <w:rsid w:val="00B6009D"/>
    <w:rsid w:val="00B600D0"/>
    <w:rsid w:val="00B60186"/>
    <w:rsid w:val="00B60215"/>
    <w:rsid w:val="00B60347"/>
    <w:rsid w:val="00B6035A"/>
    <w:rsid w:val="00B60530"/>
    <w:rsid w:val="00B6063C"/>
    <w:rsid w:val="00B6064F"/>
    <w:rsid w:val="00B608C5"/>
    <w:rsid w:val="00B608CE"/>
    <w:rsid w:val="00B608F7"/>
    <w:rsid w:val="00B60918"/>
    <w:rsid w:val="00B6096F"/>
    <w:rsid w:val="00B60A50"/>
    <w:rsid w:val="00B60AB5"/>
    <w:rsid w:val="00B60ADF"/>
    <w:rsid w:val="00B60CB2"/>
    <w:rsid w:val="00B60EBD"/>
    <w:rsid w:val="00B61017"/>
    <w:rsid w:val="00B6106F"/>
    <w:rsid w:val="00B6132E"/>
    <w:rsid w:val="00B61424"/>
    <w:rsid w:val="00B6153E"/>
    <w:rsid w:val="00B61570"/>
    <w:rsid w:val="00B61605"/>
    <w:rsid w:val="00B616A9"/>
    <w:rsid w:val="00B61747"/>
    <w:rsid w:val="00B61983"/>
    <w:rsid w:val="00B61B44"/>
    <w:rsid w:val="00B61C2A"/>
    <w:rsid w:val="00B61F50"/>
    <w:rsid w:val="00B61FF6"/>
    <w:rsid w:val="00B6206B"/>
    <w:rsid w:val="00B62338"/>
    <w:rsid w:val="00B6238B"/>
    <w:rsid w:val="00B62773"/>
    <w:rsid w:val="00B62891"/>
    <w:rsid w:val="00B62927"/>
    <w:rsid w:val="00B6296D"/>
    <w:rsid w:val="00B629B2"/>
    <w:rsid w:val="00B62A76"/>
    <w:rsid w:val="00B62BA7"/>
    <w:rsid w:val="00B62CE3"/>
    <w:rsid w:val="00B62CF2"/>
    <w:rsid w:val="00B62CFB"/>
    <w:rsid w:val="00B63069"/>
    <w:rsid w:val="00B630B4"/>
    <w:rsid w:val="00B6315A"/>
    <w:rsid w:val="00B6324A"/>
    <w:rsid w:val="00B63293"/>
    <w:rsid w:val="00B632A0"/>
    <w:rsid w:val="00B63420"/>
    <w:rsid w:val="00B634FC"/>
    <w:rsid w:val="00B637F6"/>
    <w:rsid w:val="00B63872"/>
    <w:rsid w:val="00B63878"/>
    <w:rsid w:val="00B6396B"/>
    <w:rsid w:val="00B639B8"/>
    <w:rsid w:val="00B63D4C"/>
    <w:rsid w:val="00B63DAD"/>
    <w:rsid w:val="00B640EB"/>
    <w:rsid w:val="00B64112"/>
    <w:rsid w:val="00B64493"/>
    <w:rsid w:val="00B6464D"/>
    <w:rsid w:val="00B646EF"/>
    <w:rsid w:val="00B648CD"/>
    <w:rsid w:val="00B6490B"/>
    <w:rsid w:val="00B649B8"/>
    <w:rsid w:val="00B64AC9"/>
    <w:rsid w:val="00B64B52"/>
    <w:rsid w:val="00B64C1E"/>
    <w:rsid w:val="00B64EC1"/>
    <w:rsid w:val="00B64FF4"/>
    <w:rsid w:val="00B6513E"/>
    <w:rsid w:val="00B651B2"/>
    <w:rsid w:val="00B656C6"/>
    <w:rsid w:val="00B65A16"/>
    <w:rsid w:val="00B65AF0"/>
    <w:rsid w:val="00B65C68"/>
    <w:rsid w:val="00B65F5E"/>
    <w:rsid w:val="00B6678E"/>
    <w:rsid w:val="00B66848"/>
    <w:rsid w:val="00B6685E"/>
    <w:rsid w:val="00B66A30"/>
    <w:rsid w:val="00B66A3F"/>
    <w:rsid w:val="00B66B3B"/>
    <w:rsid w:val="00B67026"/>
    <w:rsid w:val="00B67068"/>
    <w:rsid w:val="00B6716A"/>
    <w:rsid w:val="00B671EB"/>
    <w:rsid w:val="00B675F0"/>
    <w:rsid w:val="00B676DC"/>
    <w:rsid w:val="00B677C2"/>
    <w:rsid w:val="00B67AA4"/>
    <w:rsid w:val="00B67B56"/>
    <w:rsid w:val="00B67DA2"/>
    <w:rsid w:val="00B67E72"/>
    <w:rsid w:val="00B67F8C"/>
    <w:rsid w:val="00B7018E"/>
    <w:rsid w:val="00B701DD"/>
    <w:rsid w:val="00B70207"/>
    <w:rsid w:val="00B7031A"/>
    <w:rsid w:val="00B70678"/>
    <w:rsid w:val="00B70A69"/>
    <w:rsid w:val="00B70A9C"/>
    <w:rsid w:val="00B70BA4"/>
    <w:rsid w:val="00B70D73"/>
    <w:rsid w:val="00B70F7F"/>
    <w:rsid w:val="00B7108C"/>
    <w:rsid w:val="00B7120A"/>
    <w:rsid w:val="00B713B3"/>
    <w:rsid w:val="00B71514"/>
    <w:rsid w:val="00B71558"/>
    <w:rsid w:val="00B715BA"/>
    <w:rsid w:val="00B716F1"/>
    <w:rsid w:val="00B717AF"/>
    <w:rsid w:val="00B717B8"/>
    <w:rsid w:val="00B7194D"/>
    <w:rsid w:val="00B719DD"/>
    <w:rsid w:val="00B71C85"/>
    <w:rsid w:val="00B71CBA"/>
    <w:rsid w:val="00B71D8C"/>
    <w:rsid w:val="00B71DB9"/>
    <w:rsid w:val="00B71E6C"/>
    <w:rsid w:val="00B71ECF"/>
    <w:rsid w:val="00B72128"/>
    <w:rsid w:val="00B72152"/>
    <w:rsid w:val="00B7223C"/>
    <w:rsid w:val="00B722BB"/>
    <w:rsid w:val="00B7236D"/>
    <w:rsid w:val="00B72377"/>
    <w:rsid w:val="00B723E4"/>
    <w:rsid w:val="00B725E6"/>
    <w:rsid w:val="00B726E0"/>
    <w:rsid w:val="00B727D4"/>
    <w:rsid w:val="00B727E9"/>
    <w:rsid w:val="00B72B74"/>
    <w:rsid w:val="00B72C0A"/>
    <w:rsid w:val="00B72CB7"/>
    <w:rsid w:val="00B72D3D"/>
    <w:rsid w:val="00B72D5C"/>
    <w:rsid w:val="00B72E34"/>
    <w:rsid w:val="00B72ED5"/>
    <w:rsid w:val="00B72F23"/>
    <w:rsid w:val="00B72FB4"/>
    <w:rsid w:val="00B72FC6"/>
    <w:rsid w:val="00B73069"/>
    <w:rsid w:val="00B73085"/>
    <w:rsid w:val="00B73128"/>
    <w:rsid w:val="00B731CD"/>
    <w:rsid w:val="00B73423"/>
    <w:rsid w:val="00B73508"/>
    <w:rsid w:val="00B7366F"/>
    <w:rsid w:val="00B737F1"/>
    <w:rsid w:val="00B73ECB"/>
    <w:rsid w:val="00B74113"/>
    <w:rsid w:val="00B7417A"/>
    <w:rsid w:val="00B74404"/>
    <w:rsid w:val="00B74575"/>
    <w:rsid w:val="00B74698"/>
    <w:rsid w:val="00B747A2"/>
    <w:rsid w:val="00B748D6"/>
    <w:rsid w:val="00B74A98"/>
    <w:rsid w:val="00B74AAC"/>
    <w:rsid w:val="00B74C14"/>
    <w:rsid w:val="00B754BA"/>
    <w:rsid w:val="00B754BE"/>
    <w:rsid w:val="00B754EE"/>
    <w:rsid w:val="00B757C4"/>
    <w:rsid w:val="00B75B4E"/>
    <w:rsid w:val="00B75CD5"/>
    <w:rsid w:val="00B75D6E"/>
    <w:rsid w:val="00B75DB6"/>
    <w:rsid w:val="00B76090"/>
    <w:rsid w:val="00B76106"/>
    <w:rsid w:val="00B7641B"/>
    <w:rsid w:val="00B76513"/>
    <w:rsid w:val="00B76552"/>
    <w:rsid w:val="00B76B6C"/>
    <w:rsid w:val="00B76CD1"/>
    <w:rsid w:val="00B77040"/>
    <w:rsid w:val="00B77207"/>
    <w:rsid w:val="00B7734C"/>
    <w:rsid w:val="00B77654"/>
    <w:rsid w:val="00B7768A"/>
    <w:rsid w:val="00B777B5"/>
    <w:rsid w:val="00B777FA"/>
    <w:rsid w:val="00B77899"/>
    <w:rsid w:val="00B77B46"/>
    <w:rsid w:val="00B77CFD"/>
    <w:rsid w:val="00B77D27"/>
    <w:rsid w:val="00B77D5C"/>
    <w:rsid w:val="00B77D74"/>
    <w:rsid w:val="00B77DE8"/>
    <w:rsid w:val="00B77F92"/>
    <w:rsid w:val="00B80409"/>
    <w:rsid w:val="00B80633"/>
    <w:rsid w:val="00B8076A"/>
    <w:rsid w:val="00B80809"/>
    <w:rsid w:val="00B808D7"/>
    <w:rsid w:val="00B8093D"/>
    <w:rsid w:val="00B80A11"/>
    <w:rsid w:val="00B80A48"/>
    <w:rsid w:val="00B80B78"/>
    <w:rsid w:val="00B80BEF"/>
    <w:rsid w:val="00B80C12"/>
    <w:rsid w:val="00B80F8B"/>
    <w:rsid w:val="00B80FC5"/>
    <w:rsid w:val="00B812DD"/>
    <w:rsid w:val="00B812FE"/>
    <w:rsid w:val="00B81332"/>
    <w:rsid w:val="00B81347"/>
    <w:rsid w:val="00B813BC"/>
    <w:rsid w:val="00B813C9"/>
    <w:rsid w:val="00B81408"/>
    <w:rsid w:val="00B81585"/>
    <w:rsid w:val="00B816B4"/>
    <w:rsid w:val="00B81710"/>
    <w:rsid w:val="00B818DD"/>
    <w:rsid w:val="00B818FE"/>
    <w:rsid w:val="00B819E1"/>
    <w:rsid w:val="00B81A73"/>
    <w:rsid w:val="00B81CA1"/>
    <w:rsid w:val="00B81E27"/>
    <w:rsid w:val="00B81F51"/>
    <w:rsid w:val="00B81FB2"/>
    <w:rsid w:val="00B823D9"/>
    <w:rsid w:val="00B823F7"/>
    <w:rsid w:val="00B825C5"/>
    <w:rsid w:val="00B82621"/>
    <w:rsid w:val="00B82677"/>
    <w:rsid w:val="00B82883"/>
    <w:rsid w:val="00B82892"/>
    <w:rsid w:val="00B828B7"/>
    <w:rsid w:val="00B829CE"/>
    <w:rsid w:val="00B82C92"/>
    <w:rsid w:val="00B82CF7"/>
    <w:rsid w:val="00B82DA5"/>
    <w:rsid w:val="00B82F73"/>
    <w:rsid w:val="00B82F9E"/>
    <w:rsid w:val="00B82FA8"/>
    <w:rsid w:val="00B8304D"/>
    <w:rsid w:val="00B83209"/>
    <w:rsid w:val="00B833C1"/>
    <w:rsid w:val="00B83735"/>
    <w:rsid w:val="00B8375E"/>
    <w:rsid w:val="00B837A4"/>
    <w:rsid w:val="00B83838"/>
    <w:rsid w:val="00B8390C"/>
    <w:rsid w:val="00B83982"/>
    <w:rsid w:val="00B83991"/>
    <w:rsid w:val="00B83C6E"/>
    <w:rsid w:val="00B83D09"/>
    <w:rsid w:val="00B83E73"/>
    <w:rsid w:val="00B83EEE"/>
    <w:rsid w:val="00B8400A"/>
    <w:rsid w:val="00B841C0"/>
    <w:rsid w:val="00B8441A"/>
    <w:rsid w:val="00B8443A"/>
    <w:rsid w:val="00B84454"/>
    <w:rsid w:val="00B847AE"/>
    <w:rsid w:val="00B848B7"/>
    <w:rsid w:val="00B84911"/>
    <w:rsid w:val="00B84A58"/>
    <w:rsid w:val="00B84D54"/>
    <w:rsid w:val="00B84D74"/>
    <w:rsid w:val="00B84E0A"/>
    <w:rsid w:val="00B84E2A"/>
    <w:rsid w:val="00B84F3B"/>
    <w:rsid w:val="00B84FE2"/>
    <w:rsid w:val="00B850CB"/>
    <w:rsid w:val="00B85372"/>
    <w:rsid w:val="00B85787"/>
    <w:rsid w:val="00B8583E"/>
    <w:rsid w:val="00B8586B"/>
    <w:rsid w:val="00B859DB"/>
    <w:rsid w:val="00B85A21"/>
    <w:rsid w:val="00B85A88"/>
    <w:rsid w:val="00B85AFD"/>
    <w:rsid w:val="00B85B2D"/>
    <w:rsid w:val="00B85B88"/>
    <w:rsid w:val="00B85C01"/>
    <w:rsid w:val="00B85DA6"/>
    <w:rsid w:val="00B85DB6"/>
    <w:rsid w:val="00B85FE7"/>
    <w:rsid w:val="00B86029"/>
    <w:rsid w:val="00B862B7"/>
    <w:rsid w:val="00B862EF"/>
    <w:rsid w:val="00B86379"/>
    <w:rsid w:val="00B86443"/>
    <w:rsid w:val="00B86452"/>
    <w:rsid w:val="00B86617"/>
    <w:rsid w:val="00B866E0"/>
    <w:rsid w:val="00B867B7"/>
    <w:rsid w:val="00B868B8"/>
    <w:rsid w:val="00B868E0"/>
    <w:rsid w:val="00B8692E"/>
    <w:rsid w:val="00B86ADD"/>
    <w:rsid w:val="00B86B4F"/>
    <w:rsid w:val="00B86BC4"/>
    <w:rsid w:val="00B86C43"/>
    <w:rsid w:val="00B86C90"/>
    <w:rsid w:val="00B86E64"/>
    <w:rsid w:val="00B875FF"/>
    <w:rsid w:val="00B87698"/>
    <w:rsid w:val="00B8776C"/>
    <w:rsid w:val="00B87923"/>
    <w:rsid w:val="00B87979"/>
    <w:rsid w:val="00B87994"/>
    <w:rsid w:val="00B87A39"/>
    <w:rsid w:val="00B87AC5"/>
    <w:rsid w:val="00B87D8F"/>
    <w:rsid w:val="00B87D9D"/>
    <w:rsid w:val="00B90113"/>
    <w:rsid w:val="00B901F7"/>
    <w:rsid w:val="00B9052F"/>
    <w:rsid w:val="00B905DC"/>
    <w:rsid w:val="00B90A1D"/>
    <w:rsid w:val="00B90B3B"/>
    <w:rsid w:val="00B90C04"/>
    <w:rsid w:val="00B90C38"/>
    <w:rsid w:val="00B90D7A"/>
    <w:rsid w:val="00B90FAC"/>
    <w:rsid w:val="00B91041"/>
    <w:rsid w:val="00B911E5"/>
    <w:rsid w:val="00B91231"/>
    <w:rsid w:val="00B912C7"/>
    <w:rsid w:val="00B914E8"/>
    <w:rsid w:val="00B91590"/>
    <w:rsid w:val="00B91614"/>
    <w:rsid w:val="00B916E6"/>
    <w:rsid w:val="00B91A07"/>
    <w:rsid w:val="00B91AB5"/>
    <w:rsid w:val="00B91AC5"/>
    <w:rsid w:val="00B91D07"/>
    <w:rsid w:val="00B91D41"/>
    <w:rsid w:val="00B91FDC"/>
    <w:rsid w:val="00B92021"/>
    <w:rsid w:val="00B9213A"/>
    <w:rsid w:val="00B92173"/>
    <w:rsid w:val="00B9218B"/>
    <w:rsid w:val="00B921CD"/>
    <w:rsid w:val="00B92301"/>
    <w:rsid w:val="00B92375"/>
    <w:rsid w:val="00B923AA"/>
    <w:rsid w:val="00B92554"/>
    <w:rsid w:val="00B92636"/>
    <w:rsid w:val="00B927D5"/>
    <w:rsid w:val="00B927D7"/>
    <w:rsid w:val="00B92858"/>
    <w:rsid w:val="00B92B5D"/>
    <w:rsid w:val="00B92B65"/>
    <w:rsid w:val="00B92C75"/>
    <w:rsid w:val="00B92CE6"/>
    <w:rsid w:val="00B92D08"/>
    <w:rsid w:val="00B92DEC"/>
    <w:rsid w:val="00B92EA7"/>
    <w:rsid w:val="00B93285"/>
    <w:rsid w:val="00B9343C"/>
    <w:rsid w:val="00B934A5"/>
    <w:rsid w:val="00B93513"/>
    <w:rsid w:val="00B93708"/>
    <w:rsid w:val="00B93814"/>
    <w:rsid w:val="00B93A4D"/>
    <w:rsid w:val="00B93C74"/>
    <w:rsid w:val="00B93E87"/>
    <w:rsid w:val="00B93EA9"/>
    <w:rsid w:val="00B94076"/>
    <w:rsid w:val="00B94182"/>
    <w:rsid w:val="00B9422A"/>
    <w:rsid w:val="00B94474"/>
    <w:rsid w:val="00B944A5"/>
    <w:rsid w:val="00B94698"/>
    <w:rsid w:val="00B947AB"/>
    <w:rsid w:val="00B947CA"/>
    <w:rsid w:val="00B947CB"/>
    <w:rsid w:val="00B94901"/>
    <w:rsid w:val="00B94929"/>
    <w:rsid w:val="00B9495C"/>
    <w:rsid w:val="00B94A92"/>
    <w:rsid w:val="00B94BA4"/>
    <w:rsid w:val="00B94C93"/>
    <w:rsid w:val="00B94D1A"/>
    <w:rsid w:val="00B94D1F"/>
    <w:rsid w:val="00B94D8B"/>
    <w:rsid w:val="00B9501A"/>
    <w:rsid w:val="00B9504F"/>
    <w:rsid w:val="00B95301"/>
    <w:rsid w:val="00B954FF"/>
    <w:rsid w:val="00B9550C"/>
    <w:rsid w:val="00B9589E"/>
    <w:rsid w:val="00B958B4"/>
    <w:rsid w:val="00B95989"/>
    <w:rsid w:val="00B95D02"/>
    <w:rsid w:val="00B95D86"/>
    <w:rsid w:val="00B95F70"/>
    <w:rsid w:val="00B96149"/>
    <w:rsid w:val="00B9644D"/>
    <w:rsid w:val="00B96509"/>
    <w:rsid w:val="00B96679"/>
    <w:rsid w:val="00B966B0"/>
    <w:rsid w:val="00B969FD"/>
    <w:rsid w:val="00B96A68"/>
    <w:rsid w:val="00B96B7C"/>
    <w:rsid w:val="00B96BF6"/>
    <w:rsid w:val="00B96F24"/>
    <w:rsid w:val="00B96F6F"/>
    <w:rsid w:val="00B9706A"/>
    <w:rsid w:val="00B970C2"/>
    <w:rsid w:val="00B97174"/>
    <w:rsid w:val="00B973B6"/>
    <w:rsid w:val="00B97517"/>
    <w:rsid w:val="00B97556"/>
    <w:rsid w:val="00B976E7"/>
    <w:rsid w:val="00B97816"/>
    <w:rsid w:val="00B97978"/>
    <w:rsid w:val="00B9797C"/>
    <w:rsid w:val="00B979C2"/>
    <w:rsid w:val="00B97A4B"/>
    <w:rsid w:val="00B97B35"/>
    <w:rsid w:val="00B97BEF"/>
    <w:rsid w:val="00B97C1B"/>
    <w:rsid w:val="00B97C61"/>
    <w:rsid w:val="00B97D31"/>
    <w:rsid w:val="00B97FB4"/>
    <w:rsid w:val="00BA0290"/>
    <w:rsid w:val="00BA036E"/>
    <w:rsid w:val="00BA04AA"/>
    <w:rsid w:val="00BA0549"/>
    <w:rsid w:val="00BA065F"/>
    <w:rsid w:val="00BA07CA"/>
    <w:rsid w:val="00BA0835"/>
    <w:rsid w:val="00BA090B"/>
    <w:rsid w:val="00BA0B7E"/>
    <w:rsid w:val="00BA0C0F"/>
    <w:rsid w:val="00BA0CC5"/>
    <w:rsid w:val="00BA0D43"/>
    <w:rsid w:val="00BA0D94"/>
    <w:rsid w:val="00BA0DC1"/>
    <w:rsid w:val="00BA0E07"/>
    <w:rsid w:val="00BA0F6C"/>
    <w:rsid w:val="00BA0FD4"/>
    <w:rsid w:val="00BA1242"/>
    <w:rsid w:val="00BA1454"/>
    <w:rsid w:val="00BA15B1"/>
    <w:rsid w:val="00BA15D6"/>
    <w:rsid w:val="00BA15FD"/>
    <w:rsid w:val="00BA1619"/>
    <w:rsid w:val="00BA16A1"/>
    <w:rsid w:val="00BA1A83"/>
    <w:rsid w:val="00BA1B1B"/>
    <w:rsid w:val="00BA1B90"/>
    <w:rsid w:val="00BA1C18"/>
    <w:rsid w:val="00BA1DEC"/>
    <w:rsid w:val="00BA1E20"/>
    <w:rsid w:val="00BA1EE9"/>
    <w:rsid w:val="00BA1F47"/>
    <w:rsid w:val="00BA23FD"/>
    <w:rsid w:val="00BA270A"/>
    <w:rsid w:val="00BA27DD"/>
    <w:rsid w:val="00BA29D3"/>
    <w:rsid w:val="00BA2AE9"/>
    <w:rsid w:val="00BA2AEA"/>
    <w:rsid w:val="00BA2D2F"/>
    <w:rsid w:val="00BA2DB2"/>
    <w:rsid w:val="00BA31B8"/>
    <w:rsid w:val="00BA32D9"/>
    <w:rsid w:val="00BA3332"/>
    <w:rsid w:val="00BA342D"/>
    <w:rsid w:val="00BA35B7"/>
    <w:rsid w:val="00BA35C6"/>
    <w:rsid w:val="00BA38F8"/>
    <w:rsid w:val="00BA3988"/>
    <w:rsid w:val="00BA3B46"/>
    <w:rsid w:val="00BA3B62"/>
    <w:rsid w:val="00BA3BF7"/>
    <w:rsid w:val="00BA3C10"/>
    <w:rsid w:val="00BA3C2D"/>
    <w:rsid w:val="00BA3C60"/>
    <w:rsid w:val="00BA3D11"/>
    <w:rsid w:val="00BA4116"/>
    <w:rsid w:val="00BA420B"/>
    <w:rsid w:val="00BA4365"/>
    <w:rsid w:val="00BA4402"/>
    <w:rsid w:val="00BA45AE"/>
    <w:rsid w:val="00BA45FB"/>
    <w:rsid w:val="00BA47C0"/>
    <w:rsid w:val="00BA4A6E"/>
    <w:rsid w:val="00BA4D81"/>
    <w:rsid w:val="00BA4F89"/>
    <w:rsid w:val="00BA4F97"/>
    <w:rsid w:val="00BA4FBC"/>
    <w:rsid w:val="00BA501F"/>
    <w:rsid w:val="00BA51FB"/>
    <w:rsid w:val="00BA5228"/>
    <w:rsid w:val="00BA52B2"/>
    <w:rsid w:val="00BA54C0"/>
    <w:rsid w:val="00BA5560"/>
    <w:rsid w:val="00BA5624"/>
    <w:rsid w:val="00BA568B"/>
    <w:rsid w:val="00BA56E6"/>
    <w:rsid w:val="00BA573E"/>
    <w:rsid w:val="00BA575F"/>
    <w:rsid w:val="00BA5AA8"/>
    <w:rsid w:val="00BA5C94"/>
    <w:rsid w:val="00BA5DBE"/>
    <w:rsid w:val="00BA5E64"/>
    <w:rsid w:val="00BA5E74"/>
    <w:rsid w:val="00BA62DA"/>
    <w:rsid w:val="00BA62E8"/>
    <w:rsid w:val="00BA647E"/>
    <w:rsid w:val="00BA6A3B"/>
    <w:rsid w:val="00BA6A94"/>
    <w:rsid w:val="00BA6AA8"/>
    <w:rsid w:val="00BA6B45"/>
    <w:rsid w:val="00BA6B5E"/>
    <w:rsid w:val="00BA6BA4"/>
    <w:rsid w:val="00BA6D93"/>
    <w:rsid w:val="00BA6F2E"/>
    <w:rsid w:val="00BA709A"/>
    <w:rsid w:val="00BA750B"/>
    <w:rsid w:val="00BA759F"/>
    <w:rsid w:val="00BA77F0"/>
    <w:rsid w:val="00BA7877"/>
    <w:rsid w:val="00BA7A5B"/>
    <w:rsid w:val="00BA7AD8"/>
    <w:rsid w:val="00BA7B48"/>
    <w:rsid w:val="00BA7CA6"/>
    <w:rsid w:val="00BA7E4B"/>
    <w:rsid w:val="00BA7FAC"/>
    <w:rsid w:val="00BA7FEC"/>
    <w:rsid w:val="00BB0285"/>
    <w:rsid w:val="00BB0509"/>
    <w:rsid w:val="00BB0520"/>
    <w:rsid w:val="00BB059B"/>
    <w:rsid w:val="00BB05B4"/>
    <w:rsid w:val="00BB076E"/>
    <w:rsid w:val="00BB07ED"/>
    <w:rsid w:val="00BB086C"/>
    <w:rsid w:val="00BB0912"/>
    <w:rsid w:val="00BB0983"/>
    <w:rsid w:val="00BB09EB"/>
    <w:rsid w:val="00BB0B10"/>
    <w:rsid w:val="00BB0C01"/>
    <w:rsid w:val="00BB0DC6"/>
    <w:rsid w:val="00BB0EDF"/>
    <w:rsid w:val="00BB0FD0"/>
    <w:rsid w:val="00BB10CC"/>
    <w:rsid w:val="00BB1272"/>
    <w:rsid w:val="00BB130C"/>
    <w:rsid w:val="00BB1787"/>
    <w:rsid w:val="00BB180A"/>
    <w:rsid w:val="00BB1B68"/>
    <w:rsid w:val="00BB1BD8"/>
    <w:rsid w:val="00BB1C43"/>
    <w:rsid w:val="00BB1C64"/>
    <w:rsid w:val="00BB1D19"/>
    <w:rsid w:val="00BB1F52"/>
    <w:rsid w:val="00BB1FA4"/>
    <w:rsid w:val="00BB210E"/>
    <w:rsid w:val="00BB2272"/>
    <w:rsid w:val="00BB2311"/>
    <w:rsid w:val="00BB247E"/>
    <w:rsid w:val="00BB24B0"/>
    <w:rsid w:val="00BB24D0"/>
    <w:rsid w:val="00BB25F7"/>
    <w:rsid w:val="00BB2629"/>
    <w:rsid w:val="00BB27A1"/>
    <w:rsid w:val="00BB295D"/>
    <w:rsid w:val="00BB2B2A"/>
    <w:rsid w:val="00BB2B45"/>
    <w:rsid w:val="00BB2C8A"/>
    <w:rsid w:val="00BB2C90"/>
    <w:rsid w:val="00BB2C92"/>
    <w:rsid w:val="00BB2FCD"/>
    <w:rsid w:val="00BB3028"/>
    <w:rsid w:val="00BB319D"/>
    <w:rsid w:val="00BB31CE"/>
    <w:rsid w:val="00BB33EA"/>
    <w:rsid w:val="00BB345D"/>
    <w:rsid w:val="00BB358B"/>
    <w:rsid w:val="00BB3685"/>
    <w:rsid w:val="00BB36A5"/>
    <w:rsid w:val="00BB384B"/>
    <w:rsid w:val="00BB388F"/>
    <w:rsid w:val="00BB38DA"/>
    <w:rsid w:val="00BB395E"/>
    <w:rsid w:val="00BB3D88"/>
    <w:rsid w:val="00BB3ED3"/>
    <w:rsid w:val="00BB4056"/>
    <w:rsid w:val="00BB4061"/>
    <w:rsid w:val="00BB4067"/>
    <w:rsid w:val="00BB40DA"/>
    <w:rsid w:val="00BB4163"/>
    <w:rsid w:val="00BB4201"/>
    <w:rsid w:val="00BB4217"/>
    <w:rsid w:val="00BB422E"/>
    <w:rsid w:val="00BB44C3"/>
    <w:rsid w:val="00BB455B"/>
    <w:rsid w:val="00BB468F"/>
    <w:rsid w:val="00BB48B4"/>
    <w:rsid w:val="00BB4954"/>
    <w:rsid w:val="00BB49C8"/>
    <w:rsid w:val="00BB4BDC"/>
    <w:rsid w:val="00BB4D26"/>
    <w:rsid w:val="00BB4E16"/>
    <w:rsid w:val="00BB4FA8"/>
    <w:rsid w:val="00BB50F7"/>
    <w:rsid w:val="00BB5426"/>
    <w:rsid w:val="00BB56A0"/>
    <w:rsid w:val="00BB5700"/>
    <w:rsid w:val="00BB5701"/>
    <w:rsid w:val="00BB588E"/>
    <w:rsid w:val="00BB5926"/>
    <w:rsid w:val="00BB5AB9"/>
    <w:rsid w:val="00BB5AF6"/>
    <w:rsid w:val="00BB5B63"/>
    <w:rsid w:val="00BB5BAF"/>
    <w:rsid w:val="00BB5C26"/>
    <w:rsid w:val="00BB5F66"/>
    <w:rsid w:val="00BB5F6D"/>
    <w:rsid w:val="00BB5FAC"/>
    <w:rsid w:val="00BB6020"/>
    <w:rsid w:val="00BB61DE"/>
    <w:rsid w:val="00BB6216"/>
    <w:rsid w:val="00BB6217"/>
    <w:rsid w:val="00BB6253"/>
    <w:rsid w:val="00BB65E5"/>
    <w:rsid w:val="00BB6679"/>
    <w:rsid w:val="00BB676F"/>
    <w:rsid w:val="00BB67A1"/>
    <w:rsid w:val="00BB68BB"/>
    <w:rsid w:val="00BB69D7"/>
    <w:rsid w:val="00BB6A9B"/>
    <w:rsid w:val="00BB6ACE"/>
    <w:rsid w:val="00BB6B7B"/>
    <w:rsid w:val="00BB6B8B"/>
    <w:rsid w:val="00BB6C32"/>
    <w:rsid w:val="00BB6C49"/>
    <w:rsid w:val="00BB6C5D"/>
    <w:rsid w:val="00BB704C"/>
    <w:rsid w:val="00BB710D"/>
    <w:rsid w:val="00BB72DB"/>
    <w:rsid w:val="00BB749A"/>
    <w:rsid w:val="00BB74BF"/>
    <w:rsid w:val="00BB7605"/>
    <w:rsid w:val="00BB76F6"/>
    <w:rsid w:val="00BB77B0"/>
    <w:rsid w:val="00BB7A96"/>
    <w:rsid w:val="00BB7C90"/>
    <w:rsid w:val="00BB7E79"/>
    <w:rsid w:val="00BB7EF4"/>
    <w:rsid w:val="00BC0035"/>
    <w:rsid w:val="00BC011B"/>
    <w:rsid w:val="00BC024A"/>
    <w:rsid w:val="00BC08C9"/>
    <w:rsid w:val="00BC09BD"/>
    <w:rsid w:val="00BC0A7E"/>
    <w:rsid w:val="00BC0AAA"/>
    <w:rsid w:val="00BC0DD6"/>
    <w:rsid w:val="00BC0E0B"/>
    <w:rsid w:val="00BC0F44"/>
    <w:rsid w:val="00BC0FBC"/>
    <w:rsid w:val="00BC10EC"/>
    <w:rsid w:val="00BC119B"/>
    <w:rsid w:val="00BC12C4"/>
    <w:rsid w:val="00BC1737"/>
    <w:rsid w:val="00BC1820"/>
    <w:rsid w:val="00BC184D"/>
    <w:rsid w:val="00BC189E"/>
    <w:rsid w:val="00BC18B3"/>
    <w:rsid w:val="00BC19B9"/>
    <w:rsid w:val="00BC1A89"/>
    <w:rsid w:val="00BC1C0C"/>
    <w:rsid w:val="00BC1E3D"/>
    <w:rsid w:val="00BC2093"/>
    <w:rsid w:val="00BC20D2"/>
    <w:rsid w:val="00BC2100"/>
    <w:rsid w:val="00BC2173"/>
    <w:rsid w:val="00BC2221"/>
    <w:rsid w:val="00BC234D"/>
    <w:rsid w:val="00BC23F7"/>
    <w:rsid w:val="00BC2468"/>
    <w:rsid w:val="00BC24B0"/>
    <w:rsid w:val="00BC24FD"/>
    <w:rsid w:val="00BC272A"/>
    <w:rsid w:val="00BC276D"/>
    <w:rsid w:val="00BC2BB3"/>
    <w:rsid w:val="00BC2C12"/>
    <w:rsid w:val="00BC2C19"/>
    <w:rsid w:val="00BC2C33"/>
    <w:rsid w:val="00BC2DDC"/>
    <w:rsid w:val="00BC34BE"/>
    <w:rsid w:val="00BC36E0"/>
    <w:rsid w:val="00BC37F5"/>
    <w:rsid w:val="00BC3995"/>
    <w:rsid w:val="00BC3B8E"/>
    <w:rsid w:val="00BC3B95"/>
    <w:rsid w:val="00BC3C3A"/>
    <w:rsid w:val="00BC3EC0"/>
    <w:rsid w:val="00BC3EFA"/>
    <w:rsid w:val="00BC3F11"/>
    <w:rsid w:val="00BC3F8E"/>
    <w:rsid w:val="00BC4100"/>
    <w:rsid w:val="00BC410E"/>
    <w:rsid w:val="00BC42B1"/>
    <w:rsid w:val="00BC42FF"/>
    <w:rsid w:val="00BC46FB"/>
    <w:rsid w:val="00BC4720"/>
    <w:rsid w:val="00BC47EB"/>
    <w:rsid w:val="00BC485D"/>
    <w:rsid w:val="00BC49E2"/>
    <w:rsid w:val="00BC4ACE"/>
    <w:rsid w:val="00BC4C1A"/>
    <w:rsid w:val="00BC4C1B"/>
    <w:rsid w:val="00BC4DDB"/>
    <w:rsid w:val="00BC50C3"/>
    <w:rsid w:val="00BC514C"/>
    <w:rsid w:val="00BC5499"/>
    <w:rsid w:val="00BC5806"/>
    <w:rsid w:val="00BC584F"/>
    <w:rsid w:val="00BC58C4"/>
    <w:rsid w:val="00BC5987"/>
    <w:rsid w:val="00BC5C92"/>
    <w:rsid w:val="00BC5E40"/>
    <w:rsid w:val="00BC6174"/>
    <w:rsid w:val="00BC6200"/>
    <w:rsid w:val="00BC6245"/>
    <w:rsid w:val="00BC6343"/>
    <w:rsid w:val="00BC6356"/>
    <w:rsid w:val="00BC6465"/>
    <w:rsid w:val="00BC6969"/>
    <w:rsid w:val="00BC6989"/>
    <w:rsid w:val="00BC6A99"/>
    <w:rsid w:val="00BC6BD6"/>
    <w:rsid w:val="00BC6D1F"/>
    <w:rsid w:val="00BC6D2B"/>
    <w:rsid w:val="00BC6DDA"/>
    <w:rsid w:val="00BC6E8E"/>
    <w:rsid w:val="00BC6F31"/>
    <w:rsid w:val="00BC6FDF"/>
    <w:rsid w:val="00BC7244"/>
    <w:rsid w:val="00BC7386"/>
    <w:rsid w:val="00BC73DF"/>
    <w:rsid w:val="00BC7449"/>
    <w:rsid w:val="00BC766D"/>
    <w:rsid w:val="00BC77F4"/>
    <w:rsid w:val="00BC784C"/>
    <w:rsid w:val="00BC7878"/>
    <w:rsid w:val="00BC7914"/>
    <w:rsid w:val="00BC799F"/>
    <w:rsid w:val="00BC7B29"/>
    <w:rsid w:val="00BC7CBF"/>
    <w:rsid w:val="00BC7D6B"/>
    <w:rsid w:val="00BC7E07"/>
    <w:rsid w:val="00BC7E32"/>
    <w:rsid w:val="00BC7EF5"/>
    <w:rsid w:val="00BD0146"/>
    <w:rsid w:val="00BD06EA"/>
    <w:rsid w:val="00BD0741"/>
    <w:rsid w:val="00BD07A0"/>
    <w:rsid w:val="00BD08A3"/>
    <w:rsid w:val="00BD098F"/>
    <w:rsid w:val="00BD0B73"/>
    <w:rsid w:val="00BD0BE6"/>
    <w:rsid w:val="00BD0BE8"/>
    <w:rsid w:val="00BD0CA8"/>
    <w:rsid w:val="00BD0FD9"/>
    <w:rsid w:val="00BD106A"/>
    <w:rsid w:val="00BD1290"/>
    <w:rsid w:val="00BD12AE"/>
    <w:rsid w:val="00BD1337"/>
    <w:rsid w:val="00BD16CC"/>
    <w:rsid w:val="00BD16DF"/>
    <w:rsid w:val="00BD17E4"/>
    <w:rsid w:val="00BD1B31"/>
    <w:rsid w:val="00BD1F7D"/>
    <w:rsid w:val="00BD1F83"/>
    <w:rsid w:val="00BD1FA2"/>
    <w:rsid w:val="00BD1FAF"/>
    <w:rsid w:val="00BD1FB2"/>
    <w:rsid w:val="00BD1FD8"/>
    <w:rsid w:val="00BD2155"/>
    <w:rsid w:val="00BD218C"/>
    <w:rsid w:val="00BD2277"/>
    <w:rsid w:val="00BD23DC"/>
    <w:rsid w:val="00BD23E7"/>
    <w:rsid w:val="00BD2424"/>
    <w:rsid w:val="00BD243F"/>
    <w:rsid w:val="00BD2534"/>
    <w:rsid w:val="00BD253B"/>
    <w:rsid w:val="00BD2555"/>
    <w:rsid w:val="00BD25C7"/>
    <w:rsid w:val="00BD265E"/>
    <w:rsid w:val="00BD267B"/>
    <w:rsid w:val="00BD26CE"/>
    <w:rsid w:val="00BD26D8"/>
    <w:rsid w:val="00BD26F7"/>
    <w:rsid w:val="00BD2917"/>
    <w:rsid w:val="00BD2A53"/>
    <w:rsid w:val="00BD2AEC"/>
    <w:rsid w:val="00BD2C07"/>
    <w:rsid w:val="00BD2C88"/>
    <w:rsid w:val="00BD2CB2"/>
    <w:rsid w:val="00BD2D40"/>
    <w:rsid w:val="00BD2E80"/>
    <w:rsid w:val="00BD2F35"/>
    <w:rsid w:val="00BD2FB8"/>
    <w:rsid w:val="00BD303B"/>
    <w:rsid w:val="00BD31CB"/>
    <w:rsid w:val="00BD31F1"/>
    <w:rsid w:val="00BD3291"/>
    <w:rsid w:val="00BD32C0"/>
    <w:rsid w:val="00BD355A"/>
    <w:rsid w:val="00BD38D3"/>
    <w:rsid w:val="00BD3B71"/>
    <w:rsid w:val="00BD3C62"/>
    <w:rsid w:val="00BD3E52"/>
    <w:rsid w:val="00BD3F62"/>
    <w:rsid w:val="00BD3F79"/>
    <w:rsid w:val="00BD4076"/>
    <w:rsid w:val="00BD427D"/>
    <w:rsid w:val="00BD4299"/>
    <w:rsid w:val="00BD434C"/>
    <w:rsid w:val="00BD4444"/>
    <w:rsid w:val="00BD46EC"/>
    <w:rsid w:val="00BD47D3"/>
    <w:rsid w:val="00BD47D7"/>
    <w:rsid w:val="00BD480C"/>
    <w:rsid w:val="00BD4832"/>
    <w:rsid w:val="00BD4C76"/>
    <w:rsid w:val="00BD4E05"/>
    <w:rsid w:val="00BD4F1B"/>
    <w:rsid w:val="00BD50E6"/>
    <w:rsid w:val="00BD5111"/>
    <w:rsid w:val="00BD52F4"/>
    <w:rsid w:val="00BD5561"/>
    <w:rsid w:val="00BD5739"/>
    <w:rsid w:val="00BD5764"/>
    <w:rsid w:val="00BD57B8"/>
    <w:rsid w:val="00BD5847"/>
    <w:rsid w:val="00BD58EB"/>
    <w:rsid w:val="00BD5979"/>
    <w:rsid w:val="00BD597A"/>
    <w:rsid w:val="00BD59A2"/>
    <w:rsid w:val="00BD5AEB"/>
    <w:rsid w:val="00BD5B13"/>
    <w:rsid w:val="00BD5BB9"/>
    <w:rsid w:val="00BD5BC2"/>
    <w:rsid w:val="00BD5E2C"/>
    <w:rsid w:val="00BD6310"/>
    <w:rsid w:val="00BD6363"/>
    <w:rsid w:val="00BD6379"/>
    <w:rsid w:val="00BD63D4"/>
    <w:rsid w:val="00BD64FF"/>
    <w:rsid w:val="00BD6521"/>
    <w:rsid w:val="00BD6670"/>
    <w:rsid w:val="00BD66E2"/>
    <w:rsid w:val="00BD67A0"/>
    <w:rsid w:val="00BD6927"/>
    <w:rsid w:val="00BD6A0C"/>
    <w:rsid w:val="00BD6ADE"/>
    <w:rsid w:val="00BD6C0B"/>
    <w:rsid w:val="00BD6ECE"/>
    <w:rsid w:val="00BD6EF6"/>
    <w:rsid w:val="00BD7191"/>
    <w:rsid w:val="00BD743E"/>
    <w:rsid w:val="00BD74D7"/>
    <w:rsid w:val="00BD7536"/>
    <w:rsid w:val="00BD76D8"/>
    <w:rsid w:val="00BD77DB"/>
    <w:rsid w:val="00BD7971"/>
    <w:rsid w:val="00BD7ABD"/>
    <w:rsid w:val="00BD7C07"/>
    <w:rsid w:val="00BD7E8A"/>
    <w:rsid w:val="00BE0046"/>
    <w:rsid w:val="00BE0059"/>
    <w:rsid w:val="00BE0092"/>
    <w:rsid w:val="00BE022A"/>
    <w:rsid w:val="00BE036C"/>
    <w:rsid w:val="00BE0769"/>
    <w:rsid w:val="00BE07DA"/>
    <w:rsid w:val="00BE0986"/>
    <w:rsid w:val="00BE0C07"/>
    <w:rsid w:val="00BE0C6E"/>
    <w:rsid w:val="00BE0CCA"/>
    <w:rsid w:val="00BE0D14"/>
    <w:rsid w:val="00BE0D8B"/>
    <w:rsid w:val="00BE0EEB"/>
    <w:rsid w:val="00BE0F2E"/>
    <w:rsid w:val="00BE0F90"/>
    <w:rsid w:val="00BE0F96"/>
    <w:rsid w:val="00BE139F"/>
    <w:rsid w:val="00BE1413"/>
    <w:rsid w:val="00BE1503"/>
    <w:rsid w:val="00BE174A"/>
    <w:rsid w:val="00BE1930"/>
    <w:rsid w:val="00BE1979"/>
    <w:rsid w:val="00BE1AB8"/>
    <w:rsid w:val="00BE1CBB"/>
    <w:rsid w:val="00BE1DF8"/>
    <w:rsid w:val="00BE1E7D"/>
    <w:rsid w:val="00BE1EDF"/>
    <w:rsid w:val="00BE1F94"/>
    <w:rsid w:val="00BE1FFC"/>
    <w:rsid w:val="00BE20A8"/>
    <w:rsid w:val="00BE2165"/>
    <w:rsid w:val="00BE21A8"/>
    <w:rsid w:val="00BE21CF"/>
    <w:rsid w:val="00BE24E2"/>
    <w:rsid w:val="00BE2595"/>
    <w:rsid w:val="00BE2656"/>
    <w:rsid w:val="00BE2801"/>
    <w:rsid w:val="00BE2A59"/>
    <w:rsid w:val="00BE2B04"/>
    <w:rsid w:val="00BE2B12"/>
    <w:rsid w:val="00BE2D85"/>
    <w:rsid w:val="00BE2E0A"/>
    <w:rsid w:val="00BE2EFF"/>
    <w:rsid w:val="00BE2F53"/>
    <w:rsid w:val="00BE2F55"/>
    <w:rsid w:val="00BE30E9"/>
    <w:rsid w:val="00BE324E"/>
    <w:rsid w:val="00BE3471"/>
    <w:rsid w:val="00BE354D"/>
    <w:rsid w:val="00BE35DE"/>
    <w:rsid w:val="00BE3637"/>
    <w:rsid w:val="00BE364E"/>
    <w:rsid w:val="00BE3888"/>
    <w:rsid w:val="00BE38FF"/>
    <w:rsid w:val="00BE39B8"/>
    <w:rsid w:val="00BE3B14"/>
    <w:rsid w:val="00BE3CFC"/>
    <w:rsid w:val="00BE3D97"/>
    <w:rsid w:val="00BE41E1"/>
    <w:rsid w:val="00BE4365"/>
    <w:rsid w:val="00BE46AF"/>
    <w:rsid w:val="00BE47F1"/>
    <w:rsid w:val="00BE49BC"/>
    <w:rsid w:val="00BE49DC"/>
    <w:rsid w:val="00BE4B3C"/>
    <w:rsid w:val="00BE4C72"/>
    <w:rsid w:val="00BE4CEF"/>
    <w:rsid w:val="00BE4F07"/>
    <w:rsid w:val="00BE4F1C"/>
    <w:rsid w:val="00BE4FD2"/>
    <w:rsid w:val="00BE5044"/>
    <w:rsid w:val="00BE50A8"/>
    <w:rsid w:val="00BE5168"/>
    <w:rsid w:val="00BE5507"/>
    <w:rsid w:val="00BE5527"/>
    <w:rsid w:val="00BE552B"/>
    <w:rsid w:val="00BE554C"/>
    <w:rsid w:val="00BE58D2"/>
    <w:rsid w:val="00BE5974"/>
    <w:rsid w:val="00BE5A84"/>
    <w:rsid w:val="00BE5B8E"/>
    <w:rsid w:val="00BE5C82"/>
    <w:rsid w:val="00BE5CAA"/>
    <w:rsid w:val="00BE5D77"/>
    <w:rsid w:val="00BE5DB8"/>
    <w:rsid w:val="00BE5E82"/>
    <w:rsid w:val="00BE5E94"/>
    <w:rsid w:val="00BE5ED8"/>
    <w:rsid w:val="00BE5F4E"/>
    <w:rsid w:val="00BE5F61"/>
    <w:rsid w:val="00BE613F"/>
    <w:rsid w:val="00BE618F"/>
    <w:rsid w:val="00BE62F3"/>
    <w:rsid w:val="00BE634F"/>
    <w:rsid w:val="00BE641F"/>
    <w:rsid w:val="00BE6483"/>
    <w:rsid w:val="00BE669C"/>
    <w:rsid w:val="00BE66CF"/>
    <w:rsid w:val="00BE673E"/>
    <w:rsid w:val="00BE67A2"/>
    <w:rsid w:val="00BE68D1"/>
    <w:rsid w:val="00BE6B64"/>
    <w:rsid w:val="00BE6B81"/>
    <w:rsid w:val="00BE6C24"/>
    <w:rsid w:val="00BE6F7F"/>
    <w:rsid w:val="00BE6FA7"/>
    <w:rsid w:val="00BE6FDB"/>
    <w:rsid w:val="00BE7039"/>
    <w:rsid w:val="00BE717D"/>
    <w:rsid w:val="00BE71C1"/>
    <w:rsid w:val="00BE72B7"/>
    <w:rsid w:val="00BE7359"/>
    <w:rsid w:val="00BE7368"/>
    <w:rsid w:val="00BE73B1"/>
    <w:rsid w:val="00BE742C"/>
    <w:rsid w:val="00BE7559"/>
    <w:rsid w:val="00BE75E7"/>
    <w:rsid w:val="00BE7670"/>
    <w:rsid w:val="00BE793B"/>
    <w:rsid w:val="00BE7CCA"/>
    <w:rsid w:val="00BE7E41"/>
    <w:rsid w:val="00BF04C6"/>
    <w:rsid w:val="00BF055C"/>
    <w:rsid w:val="00BF0706"/>
    <w:rsid w:val="00BF0737"/>
    <w:rsid w:val="00BF0839"/>
    <w:rsid w:val="00BF0890"/>
    <w:rsid w:val="00BF0AAE"/>
    <w:rsid w:val="00BF0F68"/>
    <w:rsid w:val="00BF112F"/>
    <w:rsid w:val="00BF14DC"/>
    <w:rsid w:val="00BF172B"/>
    <w:rsid w:val="00BF178D"/>
    <w:rsid w:val="00BF17D3"/>
    <w:rsid w:val="00BF180A"/>
    <w:rsid w:val="00BF180B"/>
    <w:rsid w:val="00BF186F"/>
    <w:rsid w:val="00BF18C0"/>
    <w:rsid w:val="00BF1BC0"/>
    <w:rsid w:val="00BF1BE6"/>
    <w:rsid w:val="00BF1D0B"/>
    <w:rsid w:val="00BF1DDB"/>
    <w:rsid w:val="00BF1E54"/>
    <w:rsid w:val="00BF1E7D"/>
    <w:rsid w:val="00BF2005"/>
    <w:rsid w:val="00BF2155"/>
    <w:rsid w:val="00BF21FC"/>
    <w:rsid w:val="00BF221B"/>
    <w:rsid w:val="00BF223B"/>
    <w:rsid w:val="00BF263F"/>
    <w:rsid w:val="00BF27B3"/>
    <w:rsid w:val="00BF28D3"/>
    <w:rsid w:val="00BF2AF0"/>
    <w:rsid w:val="00BF2AFA"/>
    <w:rsid w:val="00BF2D86"/>
    <w:rsid w:val="00BF2F1D"/>
    <w:rsid w:val="00BF3185"/>
    <w:rsid w:val="00BF3335"/>
    <w:rsid w:val="00BF3429"/>
    <w:rsid w:val="00BF342C"/>
    <w:rsid w:val="00BF343E"/>
    <w:rsid w:val="00BF34BD"/>
    <w:rsid w:val="00BF34D6"/>
    <w:rsid w:val="00BF3691"/>
    <w:rsid w:val="00BF377F"/>
    <w:rsid w:val="00BF3933"/>
    <w:rsid w:val="00BF39F1"/>
    <w:rsid w:val="00BF3A15"/>
    <w:rsid w:val="00BF3B43"/>
    <w:rsid w:val="00BF3B83"/>
    <w:rsid w:val="00BF3BEE"/>
    <w:rsid w:val="00BF3D2F"/>
    <w:rsid w:val="00BF3D55"/>
    <w:rsid w:val="00BF3D64"/>
    <w:rsid w:val="00BF3D68"/>
    <w:rsid w:val="00BF3DBB"/>
    <w:rsid w:val="00BF3EE9"/>
    <w:rsid w:val="00BF3EF1"/>
    <w:rsid w:val="00BF443F"/>
    <w:rsid w:val="00BF4934"/>
    <w:rsid w:val="00BF497A"/>
    <w:rsid w:val="00BF4ACC"/>
    <w:rsid w:val="00BF4B20"/>
    <w:rsid w:val="00BF4B43"/>
    <w:rsid w:val="00BF4C0F"/>
    <w:rsid w:val="00BF4CE3"/>
    <w:rsid w:val="00BF4CFA"/>
    <w:rsid w:val="00BF4E2B"/>
    <w:rsid w:val="00BF4FD6"/>
    <w:rsid w:val="00BF509E"/>
    <w:rsid w:val="00BF50B5"/>
    <w:rsid w:val="00BF5547"/>
    <w:rsid w:val="00BF5591"/>
    <w:rsid w:val="00BF5777"/>
    <w:rsid w:val="00BF5A16"/>
    <w:rsid w:val="00BF5A6C"/>
    <w:rsid w:val="00BF5AAD"/>
    <w:rsid w:val="00BF5AD9"/>
    <w:rsid w:val="00BF5C91"/>
    <w:rsid w:val="00BF5D14"/>
    <w:rsid w:val="00BF5E43"/>
    <w:rsid w:val="00BF5EA3"/>
    <w:rsid w:val="00BF5F60"/>
    <w:rsid w:val="00BF60BA"/>
    <w:rsid w:val="00BF6314"/>
    <w:rsid w:val="00BF6525"/>
    <w:rsid w:val="00BF68DF"/>
    <w:rsid w:val="00BF69E4"/>
    <w:rsid w:val="00BF6A02"/>
    <w:rsid w:val="00BF6A48"/>
    <w:rsid w:val="00BF6AC3"/>
    <w:rsid w:val="00BF724C"/>
    <w:rsid w:val="00BF735D"/>
    <w:rsid w:val="00BF7740"/>
    <w:rsid w:val="00BF776F"/>
    <w:rsid w:val="00BF7C99"/>
    <w:rsid w:val="00BF7D9A"/>
    <w:rsid w:val="00BF7FA7"/>
    <w:rsid w:val="00C00114"/>
    <w:rsid w:val="00C00167"/>
    <w:rsid w:val="00C001B2"/>
    <w:rsid w:val="00C00822"/>
    <w:rsid w:val="00C0088E"/>
    <w:rsid w:val="00C0093C"/>
    <w:rsid w:val="00C009C9"/>
    <w:rsid w:val="00C00A29"/>
    <w:rsid w:val="00C00BCE"/>
    <w:rsid w:val="00C00C19"/>
    <w:rsid w:val="00C00D2A"/>
    <w:rsid w:val="00C00E52"/>
    <w:rsid w:val="00C01073"/>
    <w:rsid w:val="00C010E4"/>
    <w:rsid w:val="00C011D2"/>
    <w:rsid w:val="00C01226"/>
    <w:rsid w:val="00C01238"/>
    <w:rsid w:val="00C01347"/>
    <w:rsid w:val="00C013C0"/>
    <w:rsid w:val="00C014B3"/>
    <w:rsid w:val="00C016D4"/>
    <w:rsid w:val="00C017FA"/>
    <w:rsid w:val="00C0181C"/>
    <w:rsid w:val="00C018C4"/>
    <w:rsid w:val="00C01C28"/>
    <w:rsid w:val="00C01EFE"/>
    <w:rsid w:val="00C0229D"/>
    <w:rsid w:val="00C023B3"/>
    <w:rsid w:val="00C023EF"/>
    <w:rsid w:val="00C0243B"/>
    <w:rsid w:val="00C0246B"/>
    <w:rsid w:val="00C024AF"/>
    <w:rsid w:val="00C024D8"/>
    <w:rsid w:val="00C02518"/>
    <w:rsid w:val="00C02664"/>
    <w:rsid w:val="00C026F7"/>
    <w:rsid w:val="00C0286B"/>
    <w:rsid w:val="00C02990"/>
    <w:rsid w:val="00C02BEC"/>
    <w:rsid w:val="00C03124"/>
    <w:rsid w:val="00C031E7"/>
    <w:rsid w:val="00C03204"/>
    <w:rsid w:val="00C03254"/>
    <w:rsid w:val="00C03411"/>
    <w:rsid w:val="00C03413"/>
    <w:rsid w:val="00C03477"/>
    <w:rsid w:val="00C034C0"/>
    <w:rsid w:val="00C0357B"/>
    <w:rsid w:val="00C03617"/>
    <w:rsid w:val="00C037E0"/>
    <w:rsid w:val="00C037FF"/>
    <w:rsid w:val="00C0381B"/>
    <w:rsid w:val="00C03864"/>
    <w:rsid w:val="00C038F6"/>
    <w:rsid w:val="00C0394F"/>
    <w:rsid w:val="00C03978"/>
    <w:rsid w:val="00C03D04"/>
    <w:rsid w:val="00C03E5C"/>
    <w:rsid w:val="00C03E5E"/>
    <w:rsid w:val="00C03F49"/>
    <w:rsid w:val="00C03FE8"/>
    <w:rsid w:val="00C040E1"/>
    <w:rsid w:val="00C040F1"/>
    <w:rsid w:val="00C040FE"/>
    <w:rsid w:val="00C041ED"/>
    <w:rsid w:val="00C04280"/>
    <w:rsid w:val="00C04454"/>
    <w:rsid w:val="00C04504"/>
    <w:rsid w:val="00C0477E"/>
    <w:rsid w:val="00C04809"/>
    <w:rsid w:val="00C0484B"/>
    <w:rsid w:val="00C049E2"/>
    <w:rsid w:val="00C04B97"/>
    <w:rsid w:val="00C04E42"/>
    <w:rsid w:val="00C0511A"/>
    <w:rsid w:val="00C051B9"/>
    <w:rsid w:val="00C05205"/>
    <w:rsid w:val="00C0534F"/>
    <w:rsid w:val="00C054DE"/>
    <w:rsid w:val="00C0555E"/>
    <w:rsid w:val="00C055FF"/>
    <w:rsid w:val="00C056AE"/>
    <w:rsid w:val="00C05707"/>
    <w:rsid w:val="00C0572F"/>
    <w:rsid w:val="00C057CB"/>
    <w:rsid w:val="00C05CE5"/>
    <w:rsid w:val="00C06023"/>
    <w:rsid w:val="00C0631A"/>
    <w:rsid w:val="00C063BB"/>
    <w:rsid w:val="00C06952"/>
    <w:rsid w:val="00C06AF0"/>
    <w:rsid w:val="00C06B7F"/>
    <w:rsid w:val="00C06C09"/>
    <w:rsid w:val="00C06CB8"/>
    <w:rsid w:val="00C06CD2"/>
    <w:rsid w:val="00C06DBC"/>
    <w:rsid w:val="00C070B8"/>
    <w:rsid w:val="00C07151"/>
    <w:rsid w:val="00C07170"/>
    <w:rsid w:val="00C073B0"/>
    <w:rsid w:val="00C07456"/>
    <w:rsid w:val="00C07554"/>
    <w:rsid w:val="00C0776E"/>
    <w:rsid w:val="00C077AD"/>
    <w:rsid w:val="00C079B0"/>
    <w:rsid w:val="00C07AAE"/>
    <w:rsid w:val="00C07B29"/>
    <w:rsid w:val="00C07CD3"/>
    <w:rsid w:val="00C07E9E"/>
    <w:rsid w:val="00C07EC3"/>
    <w:rsid w:val="00C07FD8"/>
    <w:rsid w:val="00C10000"/>
    <w:rsid w:val="00C10114"/>
    <w:rsid w:val="00C1049A"/>
    <w:rsid w:val="00C105C2"/>
    <w:rsid w:val="00C10625"/>
    <w:rsid w:val="00C106D4"/>
    <w:rsid w:val="00C10729"/>
    <w:rsid w:val="00C1092C"/>
    <w:rsid w:val="00C10A5C"/>
    <w:rsid w:val="00C10B54"/>
    <w:rsid w:val="00C10C2D"/>
    <w:rsid w:val="00C10CC9"/>
    <w:rsid w:val="00C112C1"/>
    <w:rsid w:val="00C112FB"/>
    <w:rsid w:val="00C11481"/>
    <w:rsid w:val="00C11595"/>
    <w:rsid w:val="00C11630"/>
    <w:rsid w:val="00C11646"/>
    <w:rsid w:val="00C11670"/>
    <w:rsid w:val="00C1184D"/>
    <w:rsid w:val="00C11949"/>
    <w:rsid w:val="00C11BCF"/>
    <w:rsid w:val="00C11C1B"/>
    <w:rsid w:val="00C11FC7"/>
    <w:rsid w:val="00C11FD7"/>
    <w:rsid w:val="00C120EB"/>
    <w:rsid w:val="00C1221C"/>
    <w:rsid w:val="00C1245A"/>
    <w:rsid w:val="00C1246F"/>
    <w:rsid w:val="00C12682"/>
    <w:rsid w:val="00C12779"/>
    <w:rsid w:val="00C1284D"/>
    <w:rsid w:val="00C12B4D"/>
    <w:rsid w:val="00C12C0B"/>
    <w:rsid w:val="00C12D74"/>
    <w:rsid w:val="00C12DD0"/>
    <w:rsid w:val="00C12E12"/>
    <w:rsid w:val="00C12E59"/>
    <w:rsid w:val="00C12F67"/>
    <w:rsid w:val="00C12FC8"/>
    <w:rsid w:val="00C13332"/>
    <w:rsid w:val="00C1339B"/>
    <w:rsid w:val="00C1347B"/>
    <w:rsid w:val="00C1347C"/>
    <w:rsid w:val="00C13606"/>
    <w:rsid w:val="00C1363C"/>
    <w:rsid w:val="00C13861"/>
    <w:rsid w:val="00C139FA"/>
    <w:rsid w:val="00C13ACE"/>
    <w:rsid w:val="00C13F20"/>
    <w:rsid w:val="00C13F76"/>
    <w:rsid w:val="00C13F9A"/>
    <w:rsid w:val="00C13FE7"/>
    <w:rsid w:val="00C140CE"/>
    <w:rsid w:val="00C14130"/>
    <w:rsid w:val="00C1413C"/>
    <w:rsid w:val="00C141C5"/>
    <w:rsid w:val="00C141FF"/>
    <w:rsid w:val="00C14202"/>
    <w:rsid w:val="00C14315"/>
    <w:rsid w:val="00C143B6"/>
    <w:rsid w:val="00C145E0"/>
    <w:rsid w:val="00C147DC"/>
    <w:rsid w:val="00C1480B"/>
    <w:rsid w:val="00C14889"/>
    <w:rsid w:val="00C149D9"/>
    <w:rsid w:val="00C14C1A"/>
    <w:rsid w:val="00C14C3A"/>
    <w:rsid w:val="00C14CBA"/>
    <w:rsid w:val="00C14F2F"/>
    <w:rsid w:val="00C152F3"/>
    <w:rsid w:val="00C1533A"/>
    <w:rsid w:val="00C157A5"/>
    <w:rsid w:val="00C159D3"/>
    <w:rsid w:val="00C15ACC"/>
    <w:rsid w:val="00C15E9D"/>
    <w:rsid w:val="00C15EF9"/>
    <w:rsid w:val="00C15F64"/>
    <w:rsid w:val="00C15F86"/>
    <w:rsid w:val="00C16306"/>
    <w:rsid w:val="00C165A9"/>
    <w:rsid w:val="00C166F3"/>
    <w:rsid w:val="00C16824"/>
    <w:rsid w:val="00C16A0A"/>
    <w:rsid w:val="00C16AE2"/>
    <w:rsid w:val="00C16D12"/>
    <w:rsid w:val="00C16F02"/>
    <w:rsid w:val="00C16F19"/>
    <w:rsid w:val="00C170E0"/>
    <w:rsid w:val="00C17216"/>
    <w:rsid w:val="00C173B9"/>
    <w:rsid w:val="00C17418"/>
    <w:rsid w:val="00C1741D"/>
    <w:rsid w:val="00C1744E"/>
    <w:rsid w:val="00C1748C"/>
    <w:rsid w:val="00C174AA"/>
    <w:rsid w:val="00C176BB"/>
    <w:rsid w:val="00C1789B"/>
    <w:rsid w:val="00C17B2C"/>
    <w:rsid w:val="00C17CB4"/>
    <w:rsid w:val="00C17CDE"/>
    <w:rsid w:val="00C17E71"/>
    <w:rsid w:val="00C17F44"/>
    <w:rsid w:val="00C201E0"/>
    <w:rsid w:val="00C20256"/>
    <w:rsid w:val="00C202A4"/>
    <w:rsid w:val="00C20413"/>
    <w:rsid w:val="00C2059E"/>
    <w:rsid w:val="00C206DA"/>
    <w:rsid w:val="00C2070D"/>
    <w:rsid w:val="00C208D5"/>
    <w:rsid w:val="00C20A81"/>
    <w:rsid w:val="00C20B65"/>
    <w:rsid w:val="00C20B89"/>
    <w:rsid w:val="00C20BDD"/>
    <w:rsid w:val="00C20C30"/>
    <w:rsid w:val="00C20D5B"/>
    <w:rsid w:val="00C20EA3"/>
    <w:rsid w:val="00C20F5D"/>
    <w:rsid w:val="00C2105B"/>
    <w:rsid w:val="00C21165"/>
    <w:rsid w:val="00C212B7"/>
    <w:rsid w:val="00C213A3"/>
    <w:rsid w:val="00C2144A"/>
    <w:rsid w:val="00C21574"/>
    <w:rsid w:val="00C21781"/>
    <w:rsid w:val="00C218E1"/>
    <w:rsid w:val="00C21974"/>
    <w:rsid w:val="00C219B8"/>
    <w:rsid w:val="00C21BA7"/>
    <w:rsid w:val="00C21BE2"/>
    <w:rsid w:val="00C21DAF"/>
    <w:rsid w:val="00C21FFC"/>
    <w:rsid w:val="00C22033"/>
    <w:rsid w:val="00C221A6"/>
    <w:rsid w:val="00C221A7"/>
    <w:rsid w:val="00C22670"/>
    <w:rsid w:val="00C22890"/>
    <w:rsid w:val="00C22924"/>
    <w:rsid w:val="00C229A9"/>
    <w:rsid w:val="00C22BF0"/>
    <w:rsid w:val="00C22C0A"/>
    <w:rsid w:val="00C22C7D"/>
    <w:rsid w:val="00C22D8D"/>
    <w:rsid w:val="00C22DE4"/>
    <w:rsid w:val="00C22E75"/>
    <w:rsid w:val="00C22F09"/>
    <w:rsid w:val="00C2301C"/>
    <w:rsid w:val="00C23031"/>
    <w:rsid w:val="00C23398"/>
    <w:rsid w:val="00C234C1"/>
    <w:rsid w:val="00C2362A"/>
    <w:rsid w:val="00C236E1"/>
    <w:rsid w:val="00C23701"/>
    <w:rsid w:val="00C23828"/>
    <w:rsid w:val="00C23A32"/>
    <w:rsid w:val="00C23A87"/>
    <w:rsid w:val="00C23AF8"/>
    <w:rsid w:val="00C23D1D"/>
    <w:rsid w:val="00C23E03"/>
    <w:rsid w:val="00C23F5F"/>
    <w:rsid w:val="00C2425C"/>
    <w:rsid w:val="00C245FA"/>
    <w:rsid w:val="00C2483B"/>
    <w:rsid w:val="00C248D8"/>
    <w:rsid w:val="00C24932"/>
    <w:rsid w:val="00C24A75"/>
    <w:rsid w:val="00C24EAC"/>
    <w:rsid w:val="00C24F06"/>
    <w:rsid w:val="00C2503B"/>
    <w:rsid w:val="00C2510E"/>
    <w:rsid w:val="00C25262"/>
    <w:rsid w:val="00C252B5"/>
    <w:rsid w:val="00C25521"/>
    <w:rsid w:val="00C255D6"/>
    <w:rsid w:val="00C25661"/>
    <w:rsid w:val="00C25783"/>
    <w:rsid w:val="00C257E2"/>
    <w:rsid w:val="00C25BE0"/>
    <w:rsid w:val="00C25C8B"/>
    <w:rsid w:val="00C25DFA"/>
    <w:rsid w:val="00C25E11"/>
    <w:rsid w:val="00C25E8E"/>
    <w:rsid w:val="00C26096"/>
    <w:rsid w:val="00C26256"/>
    <w:rsid w:val="00C262F5"/>
    <w:rsid w:val="00C26397"/>
    <w:rsid w:val="00C263AE"/>
    <w:rsid w:val="00C2647A"/>
    <w:rsid w:val="00C264D9"/>
    <w:rsid w:val="00C264DB"/>
    <w:rsid w:val="00C26801"/>
    <w:rsid w:val="00C26ABA"/>
    <w:rsid w:val="00C26C3A"/>
    <w:rsid w:val="00C26C4D"/>
    <w:rsid w:val="00C26DA0"/>
    <w:rsid w:val="00C26EAC"/>
    <w:rsid w:val="00C26FFF"/>
    <w:rsid w:val="00C2706B"/>
    <w:rsid w:val="00C270E0"/>
    <w:rsid w:val="00C27588"/>
    <w:rsid w:val="00C2775D"/>
    <w:rsid w:val="00C2779F"/>
    <w:rsid w:val="00C27D50"/>
    <w:rsid w:val="00C27D87"/>
    <w:rsid w:val="00C27EB7"/>
    <w:rsid w:val="00C30043"/>
    <w:rsid w:val="00C301D0"/>
    <w:rsid w:val="00C301F7"/>
    <w:rsid w:val="00C3031B"/>
    <w:rsid w:val="00C30561"/>
    <w:rsid w:val="00C305CA"/>
    <w:rsid w:val="00C30621"/>
    <w:rsid w:val="00C306EA"/>
    <w:rsid w:val="00C30701"/>
    <w:rsid w:val="00C307EE"/>
    <w:rsid w:val="00C3088F"/>
    <w:rsid w:val="00C30BE9"/>
    <w:rsid w:val="00C30DE9"/>
    <w:rsid w:val="00C3113C"/>
    <w:rsid w:val="00C311B0"/>
    <w:rsid w:val="00C31498"/>
    <w:rsid w:val="00C315EB"/>
    <w:rsid w:val="00C316BF"/>
    <w:rsid w:val="00C31871"/>
    <w:rsid w:val="00C319C2"/>
    <w:rsid w:val="00C31AF6"/>
    <w:rsid w:val="00C31B29"/>
    <w:rsid w:val="00C31BBC"/>
    <w:rsid w:val="00C31DF4"/>
    <w:rsid w:val="00C31FC9"/>
    <w:rsid w:val="00C325B9"/>
    <w:rsid w:val="00C325FC"/>
    <w:rsid w:val="00C32666"/>
    <w:rsid w:val="00C329EC"/>
    <w:rsid w:val="00C32C72"/>
    <w:rsid w:val="00C32D54"/>
    <w:rsid w:val="00C32DFD"/>
    <w:rsid w:val="00C32F1B"/>
    <w:rsid w:val="00C32FF1"/>
    <w:rsid w:val="00C33062"/>
    <w:rsid w:val="00C3311C"/>
    <w:rsid w:val="00C3314B"/>
    <w:rsid w:val="00C333A9"/>
    <w:rsid w:val="00C33448"/>
    <w:rsid w:val="00C3358C"/>
    <w:rsid w:val="00C33731"/>
    <w:rsid w:val="00C33B63"/>
    <w:rsid w:val="00C33B97"/>
    <w:rsid w:val="00C33C84"/>
    <w:rsid w:val="00C33D18"/>
    <w:rsid w:val="00C33EEB"/>
    <w:rsid w:val="00C33F21"/>
    <w:rsid w:val="00C34009"/>
    <w:rsid w:val="00C3441D"/>
    <w:rsid w:val="00C34424"/>
    <w:rsid w:val="00C34532"/>
    <w:rsid w:val="00C345DC"/>
    <w:rsid w:val="00C347BD"/>
    <w:rsid w:val="00C34984"/>
    <w:rsid w:val="00C349BD"/>
    <w:rsid w:val="00C34B8F"/>
    <w:rsid w:val="00C34BA3"/>
    <w:rsid w:val="00C34BC4"/>
    <w:rsid w:val="00C34C01"/>
    <w:rsid w:val="00C34E90"/>
    <w:rsid w:val="00C34E96"/>
    <w:rsid w:val="00C34FFC"/>
    <w:rsid w:val="00C352CD"/>
    <w:rsid w:val="00C354EB"/>
    <w:rsid w:val="00C355B9"/>
    <w:rsid w:val="00C35721"/>
    <w:rsid w:val="00C35763"/>
    <w:rsid w:val="00C35842"/>
    <w:rsid w:val="00C35865"/>
    <w:rsid w:val="00C35919"/>
    <w:rsid w:val="00C359D4"/>
    <w:rsid w:val="00C35A85"/>
    <w:rsid w:val="00C35BAC"/>
    <w:rsid w:val="00C35C33"/>
    <w:rsid w:val="00C35D8C"/>
    <w:rsid w:val="00C35DB6"/>
    <w:rsid w:val="00C35E23"/>
    <w:rsid w:val="00C35F22"/>
    <w:rsid w:val="00C36226"/>
    <w:rsid w:val="00C362B3"/>
    <w:rsid w:val="00C363C2"/>
    <w:rsid w:val="00C36605"/>
    <w:rsid w:val="00C369A7"/>
    <w:rsid w:val="00C369FF"/>
    <w:rsid w:val="00C36A77"/>
    <w:rsid w:val="00C36B8A"/>
    <w:rsid w:val="00C36C60"/>
    <w:rsid w:val="00C36CBC"/>
    <w:rsid w:val="00C36D2B"/>
    <w:rsid w:val="00C3702D"/>
    <w:rsid w:val="00C37221"/>
    <w:rsid w:val="00C37359"/>
    <w:rsid w:val="00C3735B"/>
    <w:rsid w:val="00C3749E"/>
    <w:rsid w:val="00C3759A"/>
    <w:rsid w:val="00C377C6"/>
    <w:rsid w:val="00C37892"/>
    <w:rsid w:val="00C37916"/>
    <w:rsid w:val="00C379AE"/>
    <w:rsid w:val="00C37AA0"/>
    <w:rsid w:val="00C37B2A"/>
    <w:rsid w:val="00C37BAF"/>
    <w:rsid w:val="00C37C28"/>
    <w:rsid w:val="00C40283"/>
    <w:rsid w:val="00C403C8"/>
    <w:rsid w:val="00C40409"/>
    <w:rsid w:val="00C40458"/>
    <w:rsid w:val="00C4058D"/>
    <w:rsid w:val="00C40664"/>
    <w:rsid w:val="00C4079A"/>
    <w:rsid w:val="00C408C3"/>
    <w:rsid w:val="00C409C9"/>
    <w:rsid w:val="00C409CF"/>
    <w:rsid w:val="00C40A2E"/>
    <w:rsid w:val="00C40B56"/>
    <w:rsid w:val="00C40BDA"/>
    <w:rsid w:val="00C40D1F"/>
    <w:rsid w:val="00C40F66"/>
    <w:rsid w:val="00C414A9"/>
    <w:rsid w:val="00C4157C"/>
    <w:rsid w:val="00C416D7"/>
    <w:rsid w:val="00C418C4"/>
    <w:rsid w:val="00C41958"/>
    <w:rsid w:val="00C41988"/>
    <w:rsid w:val="00C41A07"/>
    <w:rsid w:val="00C41A8A"/>
    <w:rsid w:val="00C41BC8"/>
    <w:rsid w:val="00C41C3D"/>
    <w:rsid w:val="00C41C6C"/>
    <w:rsid w:val="00C41D42"/>
    <w:rsid w:val="00C41E05"/>
    <w:rsid w:val="00C42061"/>
    <w:rsid w:val="00C420AC"/>
    <w:rsid w:val="00C423F3"/>
    <w:rsid w:val="00C42481"/>
    <w:rsid w:val="00C424F9"/>
    <w:rsid w:val="00C426B6"/>
    <w:rsid w:val="00C4284C"/>
    <w:rsid w:val="00C42860"/>
    <w:rsid w:val="00C42A4C"/>
    <w:rsid w:val="00C42B2F"/>
    <w:rsid w:val="00C42DFA"/>
    <w:rsid w:val="00C43176"/>
    <w:rsid w:val="00C43259"/>
    <w:rsid w:val="00C436B9"/>
    <w:rsid w:val="00C43749"/>
    <w:rsid w:val="00C4384F"/>
    <w:rsid w:val="00C43A05"/>
    <w:rsid w:val="00C43A42"/>
    <w:rsid w:val="00C43B97"/>
    <w:rsid w:val="00C43C1E"/>
    <w:rsid w:val="00C43CAC"/>
    <w:rsid w:val="00C43DE2"/>
    <w:rsid w:val="00C43EB4"/>
    <w:rsid w:val="00C43FBA"/>
    <w:rsid w:val="00C44039"/>
    <w:rsid w:val="00C440CD"/>
    <w:rsid w:val="00C440EE"/>
    <w:rsid w:val="00C4425E"/>
    <w:rsid w:val="00C443C7"/>
    <w:rsid w:val="00C44547"/>
    <w:rsid w:val="00C445E6"/>
    <w:rsid w:val="00C4460D"/>
    <w:rsid w:val="00C446E4"/>
    <w:rsid w:val="00C4499A"/>
    <w:rsid w:val="00C44AAC"/>
    <w:rsid w:val="00C44C03"/>
    <w:rsid w:val="00C44CE4"/>
    <w:rsid w:val="00C44E32"/>
    <w:rsid w:val="00C44F7E"/>
    <w:rsid w:val="00C450EF"/>
    <w:rsid w:val="00C451C1"/>
    <w:rsid w:val="00C45245"/>
    <w:rsid w:val="00C45394"/>
    <w:rsid w:val="00C4542B"/>
    <w:rsid w:val="00C455FA"/>
    <w:rsid w:val="00C456F0"/>
    <w:rsid w:val="00C456FD"/>
    <w:rsid w:val="00C4574F"/>
    <w:rsid w:val="00C45784"/>
    <w:rsid w:val="00C45864"/>
    <w:rsid w:val="00C459A1"/>
    <w:rsid w:val="00C459DF"/>
    <w:rsid w:val="00C45DBE"/>
    <w:rsid w:val="00C45E88"/>
    <w:rsid w:val="00C45EF6"/>
    <w:rsid w:val="00C46026"/>
    <w:rsid w:val="00C466D5"/>
    <w:rsid w:val="00C467F8"/>
    <w:rsid w:val="00C46871"/>
    <w:rsid w:val="00C46993"/>
    <w:rsid w:val="00C469F7"/>
    <w:rsid w:val="00C46A31"/>
    <w:rsid w:val="00C46A3D"/>
    <w:rsid w:val="00C46A66"/>
    <w:rsid w:val="00C46D07"/>
    <w:rsid w:val="00C46FE2"/>
    <w:rsid w:val="00C4715B"/>
    <w:rsid w:val="00C4776D"/>
    <w:rsid w:val="00C47996"/>
    <w:rsid w:val="00C479CF"/>
    <w:rsid w:val="00C479D3"/>
    <w:rsid w:val="00C47A2E"/>
    <w:rsid w:val="00C47B8F"/>
    <w:rsid w:val="00C47BBB"/>
    <w:rsid w:val="00C47BC7"/>
    <w:rsid w:val="00C47C5C"/>
    <w:rsid w:val="00C47D81"/>
    <w:rsid w:val="00C47DDF"/>
    <w:rsid w:val="00C500A1"/>
    <w:rsid w:val="00C500FC"/>
    <w:rsid w:val="00C50239"/>
    <w:rsid w:val="00C5029D"/>
    <w:rsid w:val="00C5037A"/>
    <w:rsid w:val="00C50452"/>
    <w:rsid w:val="00C505EA"/>
    <w:rsid w:val="00C507A6"/>
    <w:rsid w:val="00C50A7F"/>
    <w:rsid w:val="00C50DF5"/>
    <w:rsid w:val="00C50ECB"/>
    <w:rsid w:val="00C50EE4"/>
    <w:rsid w:val="00C50F21"/>
    <w:rsid w:val="00C5124D"/>
    <w:rsid w:val="00C512A3"/>
    <w:rsid w:val="00C512CA"/>
    <w:rsid w:val="00C512F1"/>
    <w:rsid w:val="00C51336"/>
    <w:rsid w:val="00C5136C"/>
    <w:rsid w:val="00C51510"/>
    <w:rsid w:val="00C5179A"/>
    <w:rsid w:val="00C518B3"/>
    <w:rsid w:val="00C518C0"/>
    <w:rsid w:val="00C518FD"/>
    <w:rsid w:val="00C51995"/>
    <w:rsid w:val="00C51AE3"/>
    <w:rsid w:val="00C51B92"/>
    <w:rsid w:val="00C51C27"/>
    <w:rsid w:val="00C51C8C"/>
    <w:rsid w:val="00C51D5C"/>
    <w:rsid w:val="00C51E1E"/>
    <w:rsid w:val="00C51E21"/>
    <w:rsid w:val="00C51F4A"/>
    <w:rsid w:val="00C51FB7"/>
    <w:rsid w:val="00C520CE"/>
    <w:rsid w:val="00C52150"/>
    <w:rsid w:val="00C522DB"/>
    <w:rsid w:val="00C52414"/>
    <w:rsid w:val="00C52465"/>
    <w:rsid w:val="00C5273E"/>
    <w:rsid w:val="00C5277E"/>
    <w:rsid w:val="00C52A3B"/>
    <w:rsid w:val="00C52A8A"/>
    <w:rsid w:val="00C52BFE"/>
    <w:rsid w:val="00C52C5E"/>
    <w:rsid w:val="00C52EB6"/>
    <w:rsid w:val="00C52F01"/>
    <w:rsid w:val="00C52F21"/>
    <w:rsid w:val="00C52FAF"/>
    <w:rsid w:val="00C52FBA"/>
    <w:rsid w:val="00C530A9"/>
    <w:rsid w:val="00C532F2"/>
    <w:rsid w:val="00C5334C"/>
    <w:rsid w:val="00C53688"/>
    <w:rsid w:val="00C536B9"/>
    <w:rsid w:val="00C538E9"/>
    <w:rsid w:val="00C53B27"/>
    <w:rsid w:val="00C53B4B"/>
    <w:rsid w:val="00C53CED"/>
    <w:rsid w:val="00C54252"/>
    <w:rsid w:val="00C5426B"/>
    <w:rsid w:val="00C542F7"/>
    <w:rsid w:val="00C544D5"/>
    <w:rsid w:val="00C546E2"/>
    <w:rsid w:val="00C54823"/>
    <w:rsid w:val="00C54E27"/>
    <w:rsid w:val="00C54EC1"/>
    <w:rsid w:val="00C54F9E"/>
    <w:rsid w:val="00C55120"/>
    <w:rsid w:val="00C5533E"/>
    <w:rsid w:val="00C55443"/>
    <w:rsid w:val="00C55504"/>
    <w:rsid w:val="00C5568A"/>
    <w:rsid w:val="00C55714"/>
    <w:rsid w:val="00C55803"/>
    <w:rsid w:val="00C55943"/>
    <w:rsid w:val="00C55983"/>
    <w:rsid w:val="00C5598E"/>
    <w:rsid w:val="00C55C6D"/>
    <w:rsid w:val="00C55C7E"/>
    <w:rsid w:val="00C55E92"/>
    <w:rsid w:val="00C55EF6"/>
    <w:rsid w:val="00C55F76"/>
    <w:rsid w:val="00C56022"/>
    <w:rsid w:val="00C560CB"/>
    <w:rsid w:val="00C56292"/>
    <w:rsid w:val="00C56355"/>
    <w:rsid w:val="00C56534"/>
    <w:rsid w:val="00C56731"/>
    <w:rsid w:val="00C56904"/>
    <w:rsid w:val="00C56A30"/>
    <w:rsid w:val="00C56AB9"/>
    <w:rsid w:val="00C56CF5"/>
    <w:rsid w:val="00C56D44"/>
    <w:rsid w:val="00C56E44"/>
    <w:rsid w:val="00C57112"/>
    <w:rsid w:val="00C57254"/>
    <w:rsid w:val="00C57326"/>
    <w:rsid w:val="00C57800"/>
    <w:rsid w:val="00C57928"/>
    <w:rsid w:val="00C57E30"/>
    <w:rsid w:val="00C57EC2"/>
    <w:rsid w:val="00C57F9E"/>
    <w:rsid w:val="00C6037F"/>
    <w:rsid w:val="00C6062B"/>
    <w:rsid w:val="00C609F2"/>
    <w:rsid w:val="00C60E59"/>
    <w:rsid w:val="00C60EF8"/>
    <w:rsid w:val="00C610FC"/>
    <w:rsid w:val="00C61159"/>
    <w:rsid w:val="00C61369"/>
    <w:rsid w:val="00C61588"/>
    <w:rsid w:val="00C61605"/>
    <w:rsid w:val="00C616B0"/>
    <w:rsid w:val="00C616EB"/>
    <w:rsid w:val="00C619A6"/>
    <w:rsid w:val="00C61A42"/>
    <w:rsid w:val="00C61AA5"/>
    <w:rsid w:val="00C61CD2"/>
    <w:rsid w:val="00C61FA8"/>
    <w:rsid w:val="00C6212C"/>
    <w:rsid w:val="00C62179"/>
    <w:rsid w:val="00C6250C"/>
    <w:rsid w:val="00C62535"/>
    <w:rsid w:val="00C62639"/>
    <w:rsid w:val="00C626D5"/>
    <w:rsid w:val="00C6275F"/>
    <w:rsid w:val="00C6299E"/>
    <w:rsid w:val="00C62A3B"/>
    <w:rsid w:val="00C62B5C"/>
    <w:rsid w:val="00C62C3C"/>
    <w:rsid w:val="00C62D5A"/>
    <w:rsid w:val="00C62D89"/>
    <w:rsid w:val="00C630A5"/>
    <w:rsid w:val="00C63467"/>
    <w:rsid w:val="00C634C9"/>
    <w:rsid w:val="00C636C3"/>
    <w:rsid w:val="00C63749"/>
    <w:rsid w:val="00C63975"/>
    <w:rsid w:val="00C639F0"/>
    <w:rsid w:val="00C63AFD"/>
    <w:rsid w:val="00C63F2E"/>
    <w:rsid w:val="00C64146"/>
    <w:rsid w:val="00C64224"/>
    <w:rsid w:val="00C64664"/>
    <w:rsid w:val="00C64792"/>
    <w:rsid w:val="00C647DE"/>
    <w:rsid w:val="00C64995"/>
    <w:rsid w:val="00C649E7"/>
    <w:rsid w:val="00C64A43"/>
    <w:rsid w:val="00C64BBE"/>
    <w:rsid w:val="00C64D19"/>
    <w:rsid w:val="00C64DE7"/>
    <w:rsid w:val="00C64E36"/>
    <w:rsid w:val="00C65152"/>
    <w:rsid w:val="00C6523E"/>
    <w:rsid w:val="00C652F4"/>
    <w:rsid w:val="00C657B5"/>
    <w:rsid w:val="00C659C1"/>
    <w:rsid w:val="00C6604F"/>
    <w:rsid w:val="00C661D7"/>
    <w:rsid w:val="00C6630F"/>
    <w:rsid w:val="00C6644E"/>
    <w:rsid w:val="00C664DF"/>
    <w:rsid w:val="00C665ED"/>
    <w:rsid w:val="00C66623"/>
    <w:rsid w:val="00C6677F"/>
    <w:rsid w:val="00C66BC2"/>
    <w:rsid w:val="00C66C52"/>
    <w:rsid w:val="00C66C7C"/>
    <w:rsid w:val="00C66DBA"/>
    <w:rsid w:val="00C66F4A"/>
    <w:rsid w:val="00C6706B"/>
    <w:rsid w:val="00C67114"/>
    <w:rsid w:val="00C67326"/>
    <w:rsid w:val="00C673CB"/>
    <w:rsid w:val="00C673EE"/>
    <w:rsid w:val="00C675B3"/>
    <w:rsid w:val="00C67623"/>
    <w:rsid w:val="00C6780B"/>
    <w:rsid w:val="00C67859"/>
    <w:rsid w:val="00C678EC"/>
    <w:rsid w:val="00C67985"/>
    <w:rsid w:val="00C679D8"/>
    <w:rsid w:val="00C67CEB"/>
    <w:rsid w:val="00C67D42"/>
    <w:rsid w:val="00C67DB3"/>
    <w:rsid w:val="00C67DC1"/>
    <w:rsid w:val="00C67EBB"/>
    <w:rsid w:val="00C7000E"/>
    <w:rsid w:val="00C700E6"/>
    <w:rsid w:val="00C70248"/>
    <w:rsid w:val="00C7069F"/>
    <w:rsid w:val="00C706B7"/>
    <w:rsid w:val="00C709F8"/>
    <w:rsid w:val="00C70B6F"/>
    <w:rsid w:val="00C70C41"/>
    <w:rsid w:val="00C70CDF"/>
    <w:rsid w:val="00C70D6E"/>
    <w:rsid w:val="00C70DE1"/>
    <w:rsid w:val="00C70EAE"/>
    <w:rsid w:val="00C70F71"/>
    <w:rsid w:val="00C70FC8"/>
    <w:rsid w:val="00C71010"/>
    <w:rsid w:val="00C714B6"/>
    <w:rsid w:val="00C714DE"/>
    <w:rsid w:val="00C71591"/>
    <w:rsid w:val="00C7161B"/>
    <w:rsid w:val="00C71832"/>
    <w:rsid w:val="00C71B61"/>
    <w:rsid w:val="00C71C52"/>
    <w:rsid w:val="00C71CCA"/>
    <w:rsid w:val="00C71F38"/>
    <w:rsid w:val="00C721D7"/>
    <w:rsid w:val="00C723C9"/>
    <w:rsid w:val="00C723D0"/>
    <w:rsid w:val="00C72501"/>
    <w:rsid w:val="00C7267A"/>
    <w:rsid w:val="00C7268D"/>
    <w:rsid w:val="00C728E8"/>
    <w:rsid w:val="00C72C41"/>
    <w:rsid w:val="00C7321C"/>
    <w:rsid w:val="00C7349F"/>
    <w:rsid w:val="00C7358F"/>
    <w:rsid w:val="00C735A7"/>
    <w:rsid w:val="00C735B0"/>
    <w:rsid w:val="00C736FB"/>
    <w:rsid w:val="00C73735"/>
    <w:rsid w:val="00C738F2"/>
    <w:rsid w:val="00C73D3A"/>
    <w:rsid w:val="00C73DE4"/>
    <w:rsid w:val="00C7403D"/>
    <w:rsid w:val="00C7403E"/>
    <w:rsid w:val="00C7407E"/>
    <w:rsid w:val="00C74147"/>
    <w:rsid w:val="00C741B6"/>
    <w:rsid w:val="00C74318"/>
    <w:rsid w:val="00C743D7"/>
    <w:rsid w:val="00C7448C"/>
    <w:rsid w:val="00C74510"/>
    <w:rsid w:val="00C74661"/>
    <w:rsid w:val="00C74690"/>
    <w:rsid w:val="00C74726"/>
    <w:rsid w:val="00C747E6"/>
    <w:rsid w:val="00C74965"/>
    <w:rsid w:val="00C749D4"/>
    <w:rsid w:val="00C74A2E"/>
    <w:rsid w:val="00C74AB7"/>
    <w:rsid w:val="00C74BAA"/>
    <w:rsid w:val="00C74BED"/>
    <w:rsid w:val="00C74EC0"/>
    <w:rsid w:val="00C7506E"/>
    <w:rsid w:val="00C75075"/>
    <w:rsid w:val="00C751BA"/>
    <w:rsid w:val="00C751BC"/>
    <w:rsid w:val="00C75272"/>
    <w:rsid w:val="00C7555A"/>
    <w:rsid w:val="00C75648"/>
    <w:rsid w:val="00C75727"/>
    <w:rsid w:val="00C7587A"/>
    <w:rsid w:val="00C758E5"/>
    <w:rsid w:val="00C759BF"/>
    <w:rsid w:val="00C75B1D"/>
    <w:rsid w:val="00C75BAE"/>
    <w:rsid w:val="00C75D25"/>
    <w:rsid w:val="00C75E2D"/>
    <w:rsid w:val="00C75E66"/>
    <w:rsid w:val="00C75EE2"/>
    <w:rsid w:val="00C75F4A"/>
    <w:rsid w:val="00C7602D"/>
    <w:rsid w:val="00C760AE"/>
    <w:rsid w:val="00C76271"/>
    <w:rsid w:val="00C76280"/>
    <w:rsid w:val="00C7642F"/>
    <w:rsid w:val="00C76439"/>
    <w:rsid w:val="00C764CC"/>
    <w:rsid w:val="00C7666D"/>
    <w:rsid w:val="00C76788"/>
    <w:rsid w:val="00C76B33"/>
    <w:rsid w:val="00C76BEB"/>
    <w:rsid w:val="00C76C4F"/>
    <w:rsid w:val="00C76CB0"/>
    <w:rsid w:val="00C76CC8"/>
    <w:rsid w:val="00C76D9C"/>
    <w:rsid w:val="00C77043"/>
    <w:rsid w:val="00C770D6"/>
    <w:rsid w:val="00C77179"/>
    <w:rsid w:val="00C77189"/>
    <w:rsid w:val="00C771DB"/>
    <w:rsid w:val="00C7721D"/>
    <w:rsid w:val="00C7726A"/>
    <w:rsid w:val="00C772EF"/>
    <w:rsid w:val="00C7755B"/>
    <w:rsid w:val="00C775FE"/>
    <w:rsid w:val="00C77701"/>
    <w:rsid w:val="00C77799"/>
    <w:rsid w:val="00C779DC"/>
    <w:rsid w:val="00C77A3A"/>
    <w:rsid w:val="00C77C29"/>
    <w:rsid w:val="00C77C76"/>
    <w:rsid w:val="00C77EE0"/>
    <w:rsid w:val="00C80107"/>
    <w:rsid w:val="00C80195"/>
    <w:rsid w:val="00C80298"/>
    <w:rsid w:val="00C80356"/>
    <w:rsid w:val="00C8036C"/>
    <w:rsid w:val="00C803ED"/>
    <w:rsid w:val="00C806DB"/>
    <w:rsid w:val="00C8086D"/>
    <w:rsid w:val="00C809AE"/>
    <w:rsid w:val="00C80A0E"/>
    <w:rsid w:val="00C80C02"/>
    <w:rsid w:val="00C80E42"/>
    <w:rsid w:val="00C80F04"/>
    <w:rsid w:val="00C80FDC"/>
    <w:rsid w:val="00C810B5"/>
    <w:rsid w:val="00C811EA"/>
    <w:rsid w:val="00C8155A"/>
    <w:rsid w:val="00C816B9"/>
    <w:rsid w:val="00C8193B"/>
    <w:rsid w:val="00C81B09"/>
    <w:rsid w:val="00C81CD4"/>
    <w:rsid w:val="00C81D09"/>
    <w:rsid w:val="00C81EC5"/>
    <w:rsid w:val="00C81EFC"/>
    <w:rsid w:val="00C81F74"/>
    <w:rsid w:val="00C82014"/>
    <w:rsid w:val="00C82068"/>
    <w:rsid w:val="00C82197"/>
    <w:rsid w:val="00C82283"/>
    <w:rsid w:val="00C823F4"/>
    <w:rsid w:val="00C827AE"/>
    <w:rsid w:val="00C82842"/>
    <w:rsid w:val="00C828D5"/>
    <w:rsid w:val="00C82934"/>
    <w:rsid w:val="00C82935"/>
    <w:rsid w:val="00C82954"/>
    <w:rsid w:val="00C82C14"/>
    <w:rsid w:val="00C82DDE"/>
    <w:rsid w:val="00C82E71"/>
    <w:rsid w:val="00C82E7D"/>
    <w:rsid w:val="00C83063"/>
    <w:rsid w:val="00C830E6"/>
    <w:rsid w:val="00C831F9"/>
    <w:rsid w:val="00C8328D"/>
    <w:rsid w:val="00C832D8"/>
    <w:rsid w:val="00C83570"/>
    <w:rsid w:val="00C83588"/>
    <w:rsid w:val="00C83613"/>
    <w:rsid w:val="00C836FC"/>
    <w:rsid w:val="00C83728"/>
    <w:rsid w:val="00C83751"/>
    <w:rsid w:val="00C837B8"/>
    <w:rsid w:val="00C83906"/>
    <w:rsid w:val="00C8394C"/>
    <w:rsid w:val="00C83AD9"/>
    <w:rsid w:val="00C83CD0"/>
    <w:rsid w:val="00C84079"/>
    <w:rsid w:val="00C84156"/>
    <w:rsid w:val="00C8432B"/>
    <w:rsid w:val="00C84484"/>
    <w:rsid w:val="00C845A3"/>
    <w:rsid w:val="00C8462F"/>
    <w:rsid w:val="00C84727"/>
    <w:rsid w:val="00C84856"/>
    <w:rsid w:val="00C84B35"/>
    <w:rsid w:val="00C84CCE"/>
    <w:rsid w:val="00C84F3F"/>
    <w:rsid w:val="00C84F76"/>
    <w:rsid w:val="00C85000"/>
    <w:rsid w:val="00C8503D"/>
    <w:rsid w:val="00C8512F"/>
    <w:rsid w:val="00C8527A"/>
    <w:rsid w:val="00C852F1"/>
    <w:rsid w:val="00C854B2"/>
    <w:rsid w:val="00C856D8"/>
    <w:rsid w:val="00C8570C"/>
    <w:rsid w:val="00C85977"/>
    <w:rsid w:val="00C85C63"/>
    <w:rsid w:val="00C85D03"/>
    <w:rsid w:val="00C85F9B"/>
    <w:rsid w:val="00C86294"/>
    <w:rsid w:val="00C8660E"/>
    <w:rsid w:val="00C866E9"/>
    <w:rsid w:val="00C86728"/>
    <w:rsid w:val="00C86B74"/>
    <w:rsid w:val="00C86DFB"/>
    <w:rsid w:val="00C870BA"/>
    <w:rsid w:val="00C8717B"/>
    <w:rsid w:val="00C871FC"/>
    <w:rsid w:val="00C875C5"/>
    <w:rsid w:val="00C87621"/>
    <w:rsid w:val="00C87681"/>
    <w:rsid w:val="00C87697"/>
    <w:rsid w:val="00C877F0"/>
    <w:rsid w:val="00C877F9"/>
    <w:rsid w:val="00C87893"/>
    <w:rsid w:val="00C878E9"/>
    <w:rsid w:val="00C87CB4"/>
    <w:rsid w:val="00C87D1A"/>
    <w:rsid w:val="00C87DB3"/>
    <w:rsid w:val="00C87DB4"/>
    <w:rsid w:val="00C87DCE"/>
    <w:rsid w:val="00C87EA5"/>
    <w:rsid w:val="00C900CE"/>
    <w:rsid w:val="00C904D8"/>
    <w:rsid w:val="00C905A0"/>
    <w:rsid w:val="00C905B4"/>
    <w:rsid w:val="00C905C6"/>
    <w:rsid w:val="00C90616"/>
    <w:rsid w:val="00C90791"/>
    <w:rsid w:val="00C907E7"/>
    <w:rsid w:val="00C9093B"/>
    <w:rsid w:val="00C90A28"/>
    <w:rsid w:val="00C90B65"/>
    <w:rsid w:val="00C90C30"/>
    <w:rsid w:val="00C91168"/>
    <w:rsid w:val="00C9124E"/>
    <w:rsid w:val="00C917F8"/>
    <w:rsid w:val="00C91912"/>
    <w:rsid w:val="00C919AB"/>
    <w:rsid w:val="00C919D6"/>
    <w:rsid w:val="00C91A6A"/>
    <w:rsid w:val="00C91E4E"/>
    <w:rsid w:val="00C91F38"/>
    <w:rsid w:val="00C91FC9"/>
    <w:rsid w:val="00C921B5"/>
    <w:rsid w:val="00C92321"/>
    <w:rsid w:val="00C92393"/>
    <w:rsid w:val="00C92577"/>
    <w:rsid w:val="00C92580"/>
    <w:rsid w:val="00C925BC"/>
    <w:rsid w:val="00C9286D"/>
    <w:rsid w:val="00C92901"/>
    <w:rsid w:val="00C929E2"/>
    <w:rsid w:val="00C92CDF"/>
    <w:rsid w:val="00C92F76"/>
    <w:rsid w:val="00C92F86"/>
    <w:rsid w:val="00C9336B"/>
    <w:rsid w:val="00C933BA"/>
    <w:rsid w:val="00C933FE"/>
    <w:rsid w:val="00C9351D"/>
    <w:rsid w:val="00C93586"/>
    <w:rsid w:val="00C935E7"/>
    <w:rsid w:val="00C93965"/>
    <w:rsid w:val="00C93A1F"/>
    <w:rsid w:val="00C93AA0"/>
    <w:rsid w:val="00C93AB6"/>
    <w:rsid w:val="00C93BB3"/>
    <w:rsid w:val="00C93E76"/>
    <w:rsid w:val="00C93E92"/>
    <w:rsid w:val="00C93ED2"/>
    <w:rsid w:val="00C93F4B"/>
    <w:rsid w:val="00C94119"/>
    <w:rsid w:val="00C9437C"/>
    <w:rsid w:val="00C94395"/>
    <w:rsid w:val="00C944B5"/>
    <w:rsid w:val="00C94798"/>
    <w:rsid w:val="00C94810"/>
    <w:rsid w:val="00C94857"/>
    <w:rsid w:val="00C949C6"/>
    <w:rsid w:val="00C94B77"/>
    <w:rsid w:val="00C94CB6"/>
    <w:rsid w:val="00C94E8A"/>
    <w:rsid w:val="00C94E8C"/>
    <w:rsid w:val="00C94EF4"/>
    <w:rsid w:val="00C95015"/>
    <w:rsid w:val="00C9502A"/>
    <w:rsid w:val="00C950BC"/>
    <w:rsid w:val="00C950D0"/>
    <w:rsid w:val="00C95104"/>
    <w:rsid w:val="00C952C1"/>
    <w:rsid w:val="00C95368"/>
    <w:rsid w:val="00C95402"/>
    <w:rsid w:val="00C956C5"/>
    <w:rsid w:val="00C9572C"/>
    <w:rsid w:val="00C9586B"/>
    <w:rsid w:val="00C95A44"/>
    <w:rsid w:val="00C95AD4"/>
    <w:rsid w:val="00C95DB2"/>
    <w:rsid w:val="00C95DEF"/>
    <w:rsid w:val="00C95E0D"/>
    <w:rsid w:val="00C95EB8"/>
    <w:rsid w:val="00C9628C"/>
    <w:rsid w:val="00C96398"/>
    <w:rsid w:val="00C963C6"/>
    <w:rsid w:val="00C963CE"/>
    <w:rsid w:val="00C96419"/>
    <w:rsid w:val="00C96458"/>
    <w:rsid w:val="00C96538"/>
    <w:rsid w:val="00C96570"/>
    <w:rsid w:val="00C968F5"/>
    <w:rsid w:val="00C96967"/>
    <w:rsid w:val="00C96A4C"/>
    <w:rsid w:val="00C96B85"/>
    <w:rsid w:val="00C96BA8"/>
    <w:rsid w:val="00C96C19"/>
    <w:rsid w:val="00C96CF7"/>
    <w:rsid w:val="00C96DE4"/>
    <w:rsid w:val="00C96E46"/>
    <w:rsid w:val="00C96F67"/>
    <w:rsid w:val="00C96FAD"/>
    <w:rsid w:val="00C96FD2"/>
    <w:rsid w:val="00C96FDD"/>
    <w:rsid w:val="00C9712C"/>
    <w:rsid w:val="00C9735A"/>
    <w:rsid w:val="00C97373"/>
    <w:rsid w:val="00C973AC"/>
    <w:rsid w:val="00C97426"/>
    <w:rsid w:val="00C97435"/>
    <w:rsid w:val="00C97516"/>
    <w:rsid w:val="00C976FC"/>
    <w:rsid w:val="00C9778F"/>
    <w:rsid w:val="00C978C6"/>
    <w:rsid w:val="00C978F6"/>
    <w:rsid w:val="00C97CCA"/>
    <w:rsid w:val="00C97E85"/>
    <w:rsid w:val="00C97F3A"/>
    <w:rsid w:val="00CA0129"/>
    <w:rsid w:val="00CA01D5"/>
    <w:rsid w:val="00CA0371"/>
    <w:rsid w:val="00CA03DC"/>
    <w:rsid w:val="00CA0457"/>
    <w:rsid w:val="00CA04D4"/>
    <w:rsid w:val="00CA0665"/>
    <w:rsid w:val="00CA082F"/>
    <w:rsid w:val="00CA0A22"/>
    <w:rsid w:val="00CA0D93"/>
    <w:rsid w:val="00CA0EBE"/>
    <w:rsid w:val="00CA0FA7"/>
    <w:rsid w:val="00CA0FE4"/>
    <w:rsid w:val="00CA0FED"/>
    <w:rsid w:val="00CA10A3"/>
    <w:rsid w:val="00CA127F"/>
    <w:rsid w:val="00CA12B1"/>
    <w:rsid w:val="00CA1351"/>
    <w:rsid w:val="00CA135D"/>
    <w:rsid w:val="00CA1371"/>
    <w:rsid w:val="00CA1542"/>
    <w:rsid w:val="00CA170F"/>
    <w:rsid w:val="00CA1713"/>
    <w:rsid w:val="00CA1754"/>
    <w:rsid w:val="00CA1827"/>
    <w:rsid w:val="00CA187E"/>
    <w:rsid w:val="00CA1BA2"/>
    <w:rsid w:val="00CA1BEC"/>
    <w:rsid w:val="00CA1BFC"/>
    <w:rsid w:val="00CA1C45"/>
    <w:rsid w:val="00CA1DAA"/>
    <w:rsid w:val="00CA1F38"/>
    <w:rsid w:val="00CA1FBF"/>
    <w:rsid w:val="00CA20B5"/>
    <w:rsid w:val="00CA217C"/>
    <w:rsid w:val="00CA24FF"/>
    <w:rsid w:val="00CA2563"/>
    <w:rsid w:val="00CA2633"/>
    <w:rsid w:val="00CA2663"/>
    <w:rsid w:val="00CA26C4"/>
    <w:rsid w:val="00CA270D"/>
    <w:rsid w:val="00CA2B22"/>
    <w:rsid w:val="00CA2CD3"/>
    <w:rsid w:val="00CA2D44"/>
    <w:rsid w:val="00CA2D5E"/>
    <w:rsid w:val="00CA2DDF"/>
    <w:rsid w:val="00CA2EB6"/>
    <w:rsid w:val="00CA2F2B"/>
    <w:rsid w:val="00CA2FCD"/>
    <w:rsid w:val="00CA314C"/>
    <w:rsid w:val="00CA352E"/>
    <w:rsid w:val="00CA35C0"/>
    <w:rsid w:val="00CA35D8"/>
    <w:rsid w:val="00CA3638"/>
    <w:rsid w:val="00CA37A7"/>
    <w:rsid w:val="00CA392F"/>
    <w:rsid w:val="00CA393E"/>
    <w:rsid w:val="00CA3BAA"/>
    <w:rsid w:val="00CA3DD8"/>
    <w:rsid w:val="00CA3DF0"/>
    <w:rsid w:val="00CA3E99"/>
    <w:rsid w:val="00CA3F8C"/>
    <w:rsid w:val="00CA4242"/>
    <w:rsid w:val="00CA4371"/>
    <w:rsid w:val="00CA4451"/>
    <w:rsid w:val="00CA45D6"/>
    <w:rsid w:val="00CA47B1"/>
    <w:rsid w:val="00CA482F"/>
    <w:rsid w:val="00CA4872"/>
    <w:rsid w:val="00CA4903"/>
    <w:rsid w:val="00CA492C"/>
    <w:rsid w:val="00CA49DA"/>
    <w:rsid w:val="00CA4AC7"/>
    <w:rsid w:val="00CA4C5F"/>
    <w:rsid w:val="00CA4D56"/>
    <w:rsid w:val="00CA4F4C"/>
    <w:rsid w:val="00CA4FF5"/>
    <w:rsid w:val="00CA50CB"/>
    <w:rsid w:val="00CA5149"/>
    <w:rsid w:val="00CA5316"/>
    <w:rsid w:val="00CA5350"/>
    <w:rsid w:val="00CA579E"/>
    <w:rsid w:val="00CA57F1"/>
    <w:rsid w:val="00CA583D"/>
    <w:rsid w:val="00CA586D"/>
    <w:rsid w:val="00CA58C1"/>
    <w:rsid w:val="00CA5930"/>
    <w:rsid w:val="00CA59AB"/>
    <w:rsid w:val="00CA5C1C"/>
    <w:rsid w:val="00CA5C6D"/>
    <w:rsid w:val="00CA5C78"/>
    <w:rsid w:val="00CA5CDD"/>
    <w:rsid w:val="00CA5CE4"/>
    <w:rsid w:val="00CA5D49"/>
    <w:rsid w:val="00CA64F8"/>
    <w:rsid w:val="00CA6517"/>
    <w:rsid w:val="00CA65EB"/>
    <w:rsid w:val="00CA673E"/>
    <w:rsid w:val="00CA677D"/>
    <w:rsid w:val="00CA6880"/>
    <w:rsid w:val="00CA693C"/>
    <w:rsid w:val="00CA698A"/>
    <w:rsid w:val="00CA6B3F"/>
    <w:rsid w:val="00CA6E78"/>
    <w:rsid w:val="00CA6FC4"/>
    <w:rsid w:val="00CA7007"/>
    <w:rsid w:val="00CA71E1"/>
    <w:rsid w:val="00CA7411"/>
    <w:rsid w:val="00CA77C8"/>
    <w:rsid w:val="00CA78A8"/>
    <w:rsid w:val="00CA792F"/>
    <w:rsid w:val="00CA7942"/>
    <w:rsid w:val="00CA7A99"/>
    <w:rsid w:val="00CA7AAE"/>
    <w:rsid w:val="00CA7EAE"/>
    <w:rsid w:val="00CA7F2A"/>
    <w:rsid w:val="00CB007F"/>
    <w:rsid w:val="00CB0697"/>
    <w:rsid w:val="00CB06E0"/>
    <w:rsid w:val="00CB0805"/>
    <w:rsid w:val="00CB09EC"/>
    <w:rsid w:val="00CB0ADC"/>
    <w:rsid w:val="00CB0AF7"/>
    <w:rsid w:val="00CB0C63"/>
    <w:rsid w:val="00CB0D0A"/>
    <w:rsid w:val="00CB0DBA"/>
    <w:rsid w:val="00CB0E8A"/>
    <w:rsid w:val="00CB0F5C"/>
    <w:rsid w:val="00CB0F71"/>
    <w:rsid w:val="00CB100C"/>
    <w:rsid w:val="00CB1496"/>
    <w:rsid w:val="00CB162D"/>
    <w:rsid w:val="00CB177C"/>
    <w:rsid w:val="00CB1828"/>
    <w:rsid w:val="00CB198F"/>
    <w:rsid w:val="00CB1C85"/>
    <w:rsid w:val="00CB1EE6"/>
    <w:rsid w:val="00CB21E5"/>
    <w:rsid w:val="00CB21E8"/>
    <w:rsid w:val="00CB220C"/>
    <w:rsid w:val="00CB2333"/>
    <w:rsid w:val="00CB2506"/>
    <w:rsid w:val="00CB2508"/>
    <w:rsid w:val="00CB2568"/>
    <w:rsid w:val="00CB2833"/>
    <w:rsid w:val="00CB28EF"/>
    <w:rsid w:val="00CB2905"/>
    <w:rsid w:val="00CB2B26"/>
    <w:rsid w:val="00CB2DB3"/>
    <w:rsid w:val="00CB2E7C"/>
    <w:rsid w:val="00CB2F8D"/>
    <w:rsid w:val="00CB30D6"/>
    <w:rsid w:val="00CB3265"/>
    <w:rsid w:val="00CB330E"/>
    <w:rsid w:val="00CB332E"/>
    <w:rsid w:val="00CB3419"/>
    <w:rsid w:val="00CB34E5"/>
    <w:rsid w:val="00CB3570"/>
    <w:rsid w:val="00CB3830"/>
    <w:rsid w:val="00CB38A3"/>
    <w:rsid w:val="00CB3BE7"/>
    <w:rsid w:val="00CB3D68"/>
    <w:rsid w:val="00CB3DBD"/>
    <w:rsid w:val="00CB3E36"/>
    <w:rsid w:val="00CB4079"/>
    <w:rsid w:val="00CB40D4"/>
    <w:rsid w:val="00CB4101"/>
    <w:rsid w:val="00CB4391"/>
    <w:rsid w:val="00CB448E"/>
    <w:rsid w:val="00CB44B5"/>
    <w:rsid w:val="00CB4580"/>
    <w:rsid w:val="00CB468A"/>
    <w:rsid w:val="00CB495A"/>
    <w:rsid w:val="00CB4978"/>
    <w:rsid w:val="00CB4B60"/>
    <w:rsid w:val="00CB4BBD"/>
    <w:rsid w:val="00CB4C16"/>
    <w:rsid w:val="00CB4E07"/>
    <w:rsid w:val="00CB4E29"/>
    <w:rsid w:val="00CB505D"/>
    <w:rsid w:val="00CB505E"/>
    <w:rsid w:val="00CB51D0"/>
    <w:rsid w:val="00CB51D5"/>
    <w:rsid w:val="00CB52C7"/>
    <w:rsid w:val="00CB5460"/>
    <w:rsid w:val="00CB56EE"/>
    <w:rsid w:val="00CB57B3"/>
    <w:rsid w:val="00CB581F"/>
    <w:rsid w:val="00CB5A62"/>
    <w:rsid w:val="00CB5CD4"/>
    <w:rsid w:val="00CB5CDB"/>
    <w:rsid w:val="00CB5F83"/>
    <w:rsid w:val="00CB6211"/>
    <w:rsid w:val="00CB6276"/>
    <w:rsid w:val="00CB6580"/>
    <w:rsid w:val="00CB6A5C"/>
    <w:rsid w:val="00CB6C41"/>
    <w:rsid w:val="00CB6C90"/>
    <w:rsid w:val="00CB6F12"/>
    <w:rsid w:val="00CB703B"/>
    <w:rsid w:val="00CB70EA"/>
    <w:rsid w:val="00CB719A"/>
    <w:rsid w:val="00CB7206"/>
    <w:rsid w:val="00CB72BA"/>
    <w:rsid w:val="00CB73BC"/>
    <w:rsid w:val="00CB7674"/>
    <w:rsid w:val="00CB7B59"/>
    <w:rsid w:val="00CB7CAE"/>
    <w:rsid w:val="00CB7D13"/>
    <w:rsid w:val="00CB7F16"/>
    <w:rsid w:val="00CC00B8"/>
    <w:rsid w:val="00CC00CD"/>
    <w:rsid w:val="00CC01E5"/>
    <w:rsid w:val="00CC044C"/>
    <w:rsid w:val="00CC0462"/>
    <w:rsid w:val="00CC04FE"/>
    <w:rsid w:val="00CC05D4"/>
    <w:rsid w:val="00CC05ED"/>
    <w:rsid w:val="00CC060C"/>
    <w:rsid w:val="00CC063E"/>
    <w:rsid w:val="00CC06EB"/>
    <w:rsid w:val="00CC0774"/>
    <w:rsid w:val="00CC0929"/>
    <w:rsid w:val="00CC0B8B"/>
    <w:rsid w:val="00CC0D57"/>
    <w:rsid w:val="00CC0DD3"/>
    <w:rsid w:val="00CC1006"/>
    <w:rsid w:val="00CC10B8"/>
    <w:rsid w:val="00CC10EE"/>
    <w:rsid w:val="00CC1167"/>
    <w:rsid w:val="00CC11EA"/>
    <w:rsid w:val="00CC128B"/>
    <w:rsid w:val="00CC131F"/>
    <w:rsid w:val="00CC1323"/>
    <w:rsid w:val="00CC1584"/>
    <w:rsid w:val="00CC1588"/>
    <w:rsid w:val="00CC15B1"/>
    <w:rsid w:val="00CC1E2E"/>
    <w:rsid w:val="00CC20F6"/>
    <w:rsid w:val="00CC2142"/>
    <w:rsid w:val="00CC2175"/>
    <w:rsid w:val="00CC2734"/>
    <w:rsid w:val="00CC2740"/>
    <w:rsid w:val="00CC2751"/>
    <w:rsid w:val="00CC281B"/>
    <w:rsid w:val="00CC298F"/>
    <w:rsid w:val="00CC29A9"/>
    <w:rsid w:val="00CC2A47"/>
    <w:rsid w:val="00CC2B30"/>
    <w:rsid w:val="00CC2D5E"/>
    <w:rsid w:val="00CC2D84"/>
    <w:rsid w:val="00CC2D8C"/>
    <w:rsid w:val="00CC2E7C"/>
    <w:rsid w:val="00CC2FE3"/>
    <w:rsid w:val="00CC30C2"/>
    <w:rsid w:val="00CC3142"/>
    <w:rsid w:val="00CC327F"/>
    <w:rsid w:val="00CC32E3"/>
    <w:rsid w:val="00CC337A"/>
    <w:rsid w:val="00CC33AA"/>
    <w:rsid w:val="00CC3426"/>
    <w:rsid w:val="00CC35FF"/>
    <w:rsid w:val="00CC3607"/>
    <w:rsid w:val="00CC3739"/>
    <w:rsid w:val="00CC3A1C"/>
    <w:rsid w:val="00CC3AF5"/>
    <w:rsid w:val="00CC3BF6"/>
    <w:rsid w:val="00CC3BFC"/>
    <w:rsid w:val="00CC3D08"/>
    <w:rsid w:val="00CC3D4A"/>
    <w:rsid w:val="00CC3D4C"/>
    <w:rsid w:val="00CC4105"/>
    <w:rsid w:val="00CC4150"/>
    <w:rsid w:val="00CC41CC"/>
    <w:rsid w:val="00CC426C"/>
    <w:rsid w:val="00CC42A2"/>
    <w:rsid w:val="00CC44A4"/>
    <w:rsid w:val="00CC4518"/>
    <w:rsid w:val="00CC465A"/>
    <w:rsid w:val="00CC46AF"/>
    <w:rsid w:val="00CC47FD"/>
    <w:rsid w:val="00CC4943"/>
    <w:rsid w:val="00CC4982"/>
    <w:rsid w:val="00CC4A72"/>
    <w:rsid w:val="00CC4BAB"/>
    <w:rsid w:val="00CC4E06"/>
    <w:rsid w:val="00CC4F28"/>
    <w:rsid w:val="00CC4F5D"/>
    <w:rsid w:val="00CC502A"/>
    <w:rsid w:val="00CC504A"/>
    <w:rsid w:val="00CC50A2"/>
    <w:rsid w:val="00CC50FA"/>
    <w:rsid w:val="00CC5172"/>
    <w:rsid w:val="00CC523A"/>
    <w:rsid w:val="00CC53B8"/>
    <w:rsid w:val="00CC541D"/>
    <w:rsid w:val="00CC54B7"/>
    <w:rsid w:val="00CC585A"/>
    <w:rsid w:val="00CC5939"/>
    <w:rsid w:val="00CC5CAB"/>
    <w:rsid w:val="00CC5D9D"/>
    <w:rsid w:val="00CC5F01"/>
    <w:rsid w:val="00CC5F1D"/>
    <w:rsid w:val="00CC5F41"/>
    <w:rsid w:val="00CC6002"/>
    <w:rsid w:val="00CC614D"/>
    <w:rsid w:val="00CC6202"/>
    <w:rsid w:val="00CC64DA"/>
    <w:rsid w:val="00CC6601"/>
    <w:rsid w:val="00CC687C"/>
    <w:rsid w:val="00CC6A14"/>
    <w:rsid w:val="00CC6A4C"/>
    <w:rsid w:val="00CC6A9D"/>
    <w:rsid w:val="00CC6C4A"/>
    <w:rsid w:val="00CC6E11"/>
    <w:rsid w:val="00CC6E30"/>
    <w:rsid w:val="00CC6EB9"/>
    <w:rsid w:val="00CC6EE6"/>
    <w:rsid w:val="00CC7116"/>
    <w:rsid w:val="00CC7212"/>
    <w:rsid w:val="00CC72C5"/>
    <w:rsid w:val="00CC7634"/>
    <w:rsid w:val="00CC76EF"/>
    <w:rsid w:val="00CC7886"/>
    <w:rsid w:val="00CC7982"/>
    <w:rsid w:val="00CC79F5"/>
    <w:rsid w:val="00CC7D37"/>
    <w:rsid w:val="00CC7E44"/>
    <w:rsid w:val="00CC7E79"/>
    <w:rsid w:val="00CC7F03"/>
    <w:rsid w:val="00CD0073"/>
    <w:rsid w:val="00CD015A"/>
    <w:rsid w:val="00CD01CA"/>
    <w:rsid w:val="00CD02F2"/>
    <w:rsid w:val="00CD0358"/>
    <w:rsid w:val="00CD03A9"/>
    <w:rsid w:val="00CD046A"/>
    <w:rsid w:val="00CD04FF"/>
    <w:rsid w:val="00CD06DD"/>
    <w:rsid w:val="00CD0906"/>
    <w:rsid w:val="00CD0A1B"/>
    <w:rsid w:val="00CD0AE9"/>
    <w:rsid w:val="00CD0FC0"/>
    <w:rsid w:val="00CD1067"/>
    <w:rsid w:val="00CD14DB"/>
    <w:rsid w:val="00CD1729"/>
    <w:rsid w:val="00CD1E49"/>
    <w:rsid w:val="00CD1F48"/>
    <w:rsid w:val="00CD1F55"/>
    <w:rsid w:val="00CD1FC7"/>
    <w:rsid w:val="00CD21F4"/>
    <w:rsid w:val="00CD23E6"/>
    <w:rsid w:val="00CD243B"/>
    <w:rsid w:val="00CD2473"/>
    <w:rsid w:val="00CD26A4"/>
    <w:rsid w:val="00CD2704"/>
    <w:rsid w:val="00CD279D"/>
    <w:rsid w:val="00CD2932"/>
    <w:rsid w:val="00CD2973"/>
    <w:rsid w:val="00CD29E2"/>
    <w:rsid w:val="00CD2AE7"/>
    <w:rsid w:val="00CD2C32"/>
    <w:rsid w:val="00CD2ECB"/>
    <w:rsid w:val="00CD3248"/>
    <w:rsid w:val="00CD339D"/>
    <w:rsid w:val="00CD33C4"/>
    <w:rsid w:val="00CD33EA"/>
    <w:rsid w:val="00CD34DB"/>
    <w:rsid w:val="00CD365A"/>
    <w:rsid w:val="00CD37C9"/>
    <w:rsid w:val="00CD385F"/>
    <w:rsid w:val="00CD3A6C"/>
    <w:rsid w:val="00CD3B5C"/>
    <w:rsid w:val="00CD3B84"/>
    <w:rsid w:val="00CD3BD0"/>
    <w:rsid w:val="00CD3BE6"/>
    <w:rsid w:val="00CD3C15"/>
    <w:rsid w:val="00CD4175"/>
    <w:rsid w:val="00CD4269"/>
    <w:rsid w:val="00CD426B"/>
    <w:rsid w:val="00CD427B"/>
    <w:rsid w:val="00CD454C"/>
    <w:rsid w:val="00CD45F6"/>
    <w:rsid w:val="00CD4781"/>
    <w:rsid w:val="00CD4841"/>
    <w:rsid w:val="00CD490A"/>
    <w:rsid w:val="00CD4A9B"/>
    <w:rsid w:val="00CD4BD1"/>
    <w:rsid w:val="00CD4D1C"/>
    <w:rsid w:val="00CD4E2F"/>
    <w:rsid w:val="00CD4E5A"/>
    <w:rsid w:val="00CD50DA"/>
    <w:rsid w:val="00CD50DE"/>
    <w:rsid w:val="00CD51E0"/>
    <w:rsid w:val="00CD52D1"/>
    <w:rsid w:val="00CD5369"/>
    <w:rsid w:val="00CD56BB"/>
    <w:rsid w:val="00CD573E"/>
    <w:rsid w:val="00CD58E7"/>
    <w:rsid w:val="00CD594D"/>
    <w:rsid w:val="00CD5972"/>
    <w:rsid w:val="00CD59F8"/>
    <w:rsid w:val="00CD5B47"/>
    <w:rsid w:val="00CD5C89"/>
    <w:rsid w:val="00CD5DEB"/>
    <w:rsid w:val="00CD5EA3"/>
    <w:rsid w:val="00CD60B0"/>
    <w:rsid w:val="00CD60E2"/>
    <w:rsid w:val="00CD635B"/>
    <w:rsid w:val="00CD65F1"/>
    <w:rsid w:val="00CD693E"/>
    <w:rsid w:val="00CD6A62"/>
    <w:rsid w:val="00CD6B7C"/>
    <w:rsid w:val="00CD6B84"/>
    <w:rsid w:val="00CD6BE7"/>
    <w:rsid w:val="00CD6E51"/>
    <w:rsid w:val="00CD6E7C"/>
    <w:rsid w:val="00CD6EAE"/>
    <w:rsid w:val="00CD718A"/>
    <w:rsid w:val="00CD741C"/>
    <w:rsid w:val="00CD7563"/>
    <w:rsid w:val="00CD793F"/>
    <w:rsid w:val="00CD7A28"/>
    <w:rsid w:val="00CD7B1A"/>
    <w:rsid w:val="00CD7B31"/>
    <w:rsid w:val="00CD7B75"/>
    <w:rsid w:val="00CD7B8D"/>
    <w:rsid w:val="00CD7CDF"/>
    <w:rsid w:val="00CD7D83"/>
    <w:rsid w:val="00CD7F0B"/>
    <w:rsid w:val="00CD7F33"/>
    <w:rsid w:val="00CD7FDB"/>
    <w:rsid w:val="00CE007E"/>
    <w:rsid w:val="00CE0418"/>
    <w:rsid w:val="00CE0B73"/>
    <w:rsid w:val="00CE0C4A"/>
    <w:rsid w:val="00CE0CD5"/>
    <w:rsid w:val="00CE0D8E"/>
    <w:rsid w:val="00CE12BF"/>
    <w:rsid w:val="00CE15C3"/>
    <w:rsid w:val="00CE197D"/>
    <w:rsid w:val="00CE1C7E"/>
    <w:rsid w:val="00CE1C8F"/>
    <w:rsid w:val="00CE1F84"/>
    <w:rsid w:val="00CE2032"/>
    <w:rsid w:val="00CE219C"/>
    <w:rsid w:val="00CE21DF"/>
    <w:rsid w:val="00CE2203"/>
    <w:rsid w:val="00CE222B"/>
    <w:rsid w:val="00CE2485"/>
    <w:rsid w:val="00CE24AC"/>
    <w:rsid w:val="00CE2521"/>
    <w:rsid w:val="00CE2526"/>
    <w:rsid w:val="00CE2634"/>
    <w:rsid w:val="00CE2674"/>
    <w:rsid w:val="00CE27D3"/>
    <w:rsid w:val="00CE27F4"/>
    <w:rsid w:val="00CE28EB"/>
    <w:rsid w:val="00CE2942"/>
    <w:rsid w:val="00CE2964"/>
    <w:rsid w:val="00CE2AD0"/>
    <w:rsid w:val="00CE2AE9"/>
    <w:rsid w:val="00CE2C9A"/>
    <w:rsid w:val="00CE2DD7"/>
    <w:rsid w:val="00CE2F04"/>
    <w:rsid w:val="00CE2F6B"/>
    <w:rsid w:val="00CE2FB2"/>
    <w:rsid w:val="00CE323C"/>
    <w:rsid w:val="00CE3282"/>
    <w:rsid w:val="00CE32A6"/>
    <w:rsid w:val="00CE32DE"/>
    <w:rsid w:val="00CE351D"/>
    <w:rsid w:val="00CE35EE"/>
    <w:rsid w:val="00CE35F4"/>
    <w:rsid w:val="00CE3616"/>
    <w:rsid w:val="00CE3782"/>
    <w:rsid w:val="00CE38DF"/>
    <w:rsid w:val="00CE394C"/>
    <w:rsid w:val="00CE3ABF"/>
    <w:rsid w:val="00CE3AC0"/>
    <w:rsid w:val="00CE3B51"/>
    <w:rsid w:val="00CE3CDA"/>
    <w:rsid w:val="00CE3DE2"/>
    <w:rsid w:val="00CE3F25"/>
    <w:rsid w:val="00CE3F27"/>
    <w:rsid w:val="00CE3F4E"/>
    <w:rsid w:val="00CE406E"/>
    <w:rsid w:val="00CE41E8"/>
    <w:rsid w:val="00CE4238"/>
    <w:rsid w:val="00CE42A0"/>
    <w:rsid w:val="00CE4534"/>
    <w:rsid w:val="00CE483E"/>
    <w:rsid w:val="00CE4A1F"/>
    <w:rsid w:val="00CE4B36"/>
    <w:rsid w:val="00CE4B91"/>
    <w:rsid w:val="00CE4EA9"/>
    <w:rsid w:val="00CE5009"/>
    <w:rsid w:val="00CE5014"/>
    <w:rsid w:val="00CE55BB"/>
    <w:rsid w:val="00CE5645"/>
    <w:rsid w:val="00CE5785"/>
    <w:rsid w:val="00CE57AA"/>
    <w:rsid w:val="00CE5864"/>
    <w:rsid w:val="00CE59C8"/>
    <w:rsid w:val="00CE5A24"/>
    <w:rsid w:val="00CE5A99"/>
    <w:rsid w:val="00CE5C30"/>
    <w:rsid w:val="00CE5FA9"/>
    <w:rsid w:val="00CE617A"/>
    <w:rsid w:val="00CE61EE"/>
    <w:rsid w:val="00CE6330"/>
    <w:rsid w:val="00CE643C"/>
    <w:rsid w:val="00CE6547"/>
    <w:rsid w:val="00CE65AA"/>
    <w:rsid w:val="00CE6687"/>
    <w:rsid w:val="00CE692A"/>
    <w:rsid w:val="00CE699C"/>
    <w:rsid w:val="00CE69A5"/>
    <w:rsid w:val="00CE6A3D"/>
    <w:rsid w:val="00CE6B8D"/>
    <w:rsid w:val="00CE6C64"/>
    <w:rsid w:val="00CE701B"/>
    <w:rsid w:val="00CE712E"/>
    <w:rsid w:val="00CE71D7"/>
    <w:rsid w:val="00CE732F"/>
    <w:rsid w:val="00CE74AC"/>
    <w:rsid w:val="00CE7563"/>
    <w:rsid w:val="00CE772B"/>
    <w:rsid w:val="00CE77A4"/>
    <w:rsid w:val="00CE77B0"/>
    <w:rsid w:val="00CE7834"/>
    <w:rsid w:val="00CE792C"/>
    <w:rsid w:val="00CE79BB"/>
    <w:rsid w:val="00CE7BE1"/>
    <w:rsid w:val="00CE7BF9"/>
    <w:rsid w:val="00CE7C59"/>
    <w:rsid w:val="00CE7F32"/>
    <w:rsid w:val="00CF0158"/>
    <w:rsid w:val="00CF017D"/>
    <w:rsid w:val="00CF0233"/>
    <w:rsid w:val="00CF02C8"/>
    <w:rsid w:val="00CF059C"/>
    <w:rsid w:val="00CF068E"/>
    <w:rsid w:val="00CF0735"/>
    <w:rsid w:val="00CF08BA"/>
    <w:rsid w:val="00CF0A7A"/>
    <w:rsid w:val="00CF0B1C"/>
    <w:rsid w:val="00CF0B77"/>
    <w:rsid w:val="00CF0BB6"/>
    <w:rsid w:val="00CF0E16"/>
    <w:rsid w:val="00CF0ED8"/>
    <w:rsid w:val="00CF0EE6"/>
    <w:rsid w:val="00CF11CC"/>
    <w:rsid w:val="00CF1362"/>
    <w:rsid w:val="00CF154B"/>
    <w:rsid w:val="00CF15DA"/>
    <w:rsid w:val="00CF1839"/>
    <w:rsid w:val="00CF1892"/>
    <w:rsid w:val="00CF18B5"/>
    <w:rsid w:val="00CF18FF"/>
    <w:rsid w:val="00CF1900"/>
    <w:rsid w:val="00CF1950"/>
    <w:rsid w:val="00CF19AD"/>
    <w:rsid w:val="00CF1A27"/>
    <w:rsid w:val="00CF1CDB"/>
    <w:rsid w:val="00CF1E17"/>
    <w:rsid w:val="00CF1EBB"/>
    <w:rsid w:val="00CF1ED1"/>
    <w:rsid w:val="00CF21D8"/>
    <w:rsid w:val="00CF22C6"/>
    <w:rsid w:val="00CF22C7"/>
    <w:rsid w:val="00CF22DA"/>
    <w:rsid w:val="00CF232D"/>
    <w:rsid w:val="00CF2344"/>
    <w:rsid w:val="00CF2383"/>
    <w:rsid w:val="00CF2387"/>
    <w:rsid w:val="00CF2447"/>
    <w:rsid w:val="00CF2505"/>
    <w:rsid w:val="00CF25C8"/>
    <w:rsid w:val="00CF25F1"/>
    <w:rsid w:val="00CF2B6A"/>
    <w:rsid w:val="00CF2DE0"/>
    <w:rsid w:val="00CF3034"/>
    <w:rsid w:val="00CF319A"/>
    <w:rsid w:val="00CF328D"/>
    <w:rsid w:val="00CF32D2"/>
    <w:rsid w:val="00CF32DF"/>
    <w:rsid w:val="00CF33C5"/>
    <w:rsid w:val="00CF340E"/>
    <w:rsid w:val="00CF34FC"/>
    <w:rsid w:val="00CF3586"/>
    <w:rsid w:val="00CF3739"/>
    <w:rsid w:val="00CF386D"/>
    <w:rsid w:val="00CF3963"/>
    <w:rsid w:val="00CF396C"/>
    <w:rsid w:val="00CF3C58"/>
    <w:rsid w:val="00CF3EFD"/>
    <w:rsid w:val="00CF3F26"/>
    <w:rsid w:val="00CF3F31"/>
    <w:rsid w:val="00CF3FEA"/>
    <w:rsid w:val="00CF4127"/>
    <w:rsid w:val="00CF4206"/>
    <w:rsid w:val="00CF43A5"/>
    <w:rsid w:val="00CF450E"/>
    <w:rsid w:val="00CF46D1"/>
    <w:rsid w:val="00CF499A"/>
    <w:rsid w:val="00CF4B9F"/>
    <w:rsid w:val="00CF4C00"/>
    <w:rsid w:val="00CF4C10"/>
    <w:rsid w:val="00CF4CD4"/>
    <w:rsid w:val="00CF4DEB"/>
    <w:rsid w:val="00CF4E11"/>
    <w:rsid w:val="00CF50AE"/>
    <w:rsid w:val="00CF50DC"/>
    <w:rsid w:val="00CF51F6"/>
    <w:rsid w:val="00CF52DA"/>
    <w:rsid w:val="00CF55D4"/>
    <w:rsid w:val="00CF5AB8"/>
    <w:rsid w:val="00CF5C49"/>
    <w:rsid w:val="00CF5C78"/>
    <w:rsid w:val="00CF5C99"/>
    <w:rsid w:val="00CF5CD0"/>
    <w:rsid w:val="00CF5D6C"/>
    <w:rsid w:val="00CF6005"/>
    <w:rsid w:val="00CF6094"/>
    <w:rsid w:val="00CF6176"/>
    <w:rsid w:val="00CF6426"/>
    <w:rsid w:val="00CF6592"/>
    <w:rsid w:val="00CF66AC"/>
    <w:rsid w:val="00CF6770"/>
    <w:rsid w:val="00CF6875"/>
    <w:rsid w:val="00CF688C"/>
    <w:rsid w:val="00CF6B1F"/>
    <w:rsid w:val="00CF6B52"/>
    <w:rsid w:val="00CF6B66"/>
    <w:rsid w:val="00CF6BA1"/>
    <w:rsid w:val="00CF6BFE"/>
    <w:rsid w:val="00CF6CD9"/>
    <w:rsid w:val="00CF6D4D"/>
    <w:rsid w:val="00CF6DE5"/>
    <w:rsid w:val="00CF6F84"/>
    <w:rsid w:val="00CF6FB0"/>
    <w:rsid w:val="00CF6FB7"/>
    <w:rsid w:val="00CF7043"/>
    <w:rsid w:val="00CF704F"/>
    <w:rsid w:val="00CF7220"/>
    <w:rsid w:val="00CF742A"/>
    <w:rsid w:val="00CF74BC"/>
    <w:rsid w:val="00CF7517"/>
    <w:rsid w:val="00CF7523"/>
    <w:rsid w:val="00CF753B"/>
    <w:rsid w:val="00CF755D"/>
    <w:rsid w:val="00CF7570"/>
    <w:rsid w:val="00CF79B8"/>
    <w:rsid w:val="00CF7F4C"/>
    <w:rsid w:val="00CF7F83"/>
    <w:rsid w:val="00CF7FBE"/>
    <w:rsid w:val="00D000AD"/>
    <w:rsid w:val="00D000EC"/>
    <w:rsid w:val="00D0031A"/>
    <w:rsid w:val="00D00327"/>
    <w:rsid w:val="00D0032F"/>
    <w:rsid w:val="00D003D4"/>
    <w:rsid w:val="00D004CD"/>
    <w:rsid w:val="00D00783"/>
    <w:rsid w:val="00D009B5"/>
    <w:rsid w:val="00D00A66"/>
    <w:rsid w:val="00D00C68"/>
    <w:rsid w:val="00D00EF5"/>
    <w:rsid w:val="00D010E0"/>
    <w:rsid w:val="00D0131C"/>
    <w:rsid w:val="00D01347"/>
    <w:rsid w:val="00D013CA"/>
    <w:rsid w:val="00D0148E"/>
    <w:rsid w:val="00D015B9"/>
    <w:rsid w:val="00D019BB"/>
    <w:rsid w:val="00D01A31"/>
    <w:rsid w:val="00D01A85"/>
    <w:rsid w:val="00D01B45"/>
    <w:rsid w:val="00D01D56"/>
    <w:rsid w:val="00D01D5C"/>
    <w:rsid w:val="00D01E38"/>
    <w:rsid w:val="00D01FC2"/>
    <w:rsid w:val="00D02035"/>
    <w:rsid w:val="00D021EC"/>
    <w:rsid w:val="00D02229"/>
    <w:rsid w:val="00D02287"/>
    <w:rsid w:val="00D02571"/>
    <w:rsid w:val="00D02772"/>
    <w:rsid w:val="00D02876"/>
    <w:rsid w:val="00D0295F"/>
    <w:rsid w:val="00D02BB0"/>
    <w:rsid w:val="00D02C32"/>
    <w:rsid w:val="00D030C9"/>
    <w:rsid w:val="00D030E1"/>
    <w:rsid w:val="00D03208"/>
    <w:rsid w:val="00D03294"/>
    <w:rsid w:val="00D03386"/>
    <w:rsid w:val="00D03391"/>
    <w:rsid w:val="00D03449"/>
    <w:rsid w:val="00D0346A"/>
    <w:rsid w:val="00D0379B"/>
    <w:rsid w:val="00D0389C"/>
    <w:rsid w:val="00D03917"/>
    <w:rsid w:val="00D039E1"/>
    <w:rsid w:val="00D039F8"/>
    <w:rsid w:val="00D039FC"/>
    <w:rsid w:val="00D03D53"/>
    <w:rsid w:val="00D03D80"/>
    <w:rsid w:val="00D03E4B"/>
    <w:rsid w:val="00D03F18"/>
    <w:rsid w:val="00D040E9"/>
    <w:rsid w:val="00D0446C"/>
    <w:rsid w:val="00D044FB"/>
    <w:rsid w:val="00D0470A"/>
    <w:rsid w:val="00D04729"/>
    <w:rsid w:val="00D04742"/>
    <w:rsid w:val="00D047C3"/>
    <w:rsid w:val="00D048DF"/>
    <w:rsid w:val="00D04998"/>
    <w:rsid w:val="00D04A38"/>
    <w:rsid w:val="00D04CD2"/>
    <w:rsid w:val="00D04D01"/>
    <w:rsid w:val="00D04DCF"/>
    <w:rsid w:val="00D04DD3"/>
    <w:rsid w:val="00D04ECB"/>
    <w:rsid w:val="00D05061"/>
    <w:rsid w:val="00D0518A"/>
    <w:rsid w:val="00D05334"/>
    <w:rsid w:val="00D0543A"/>
    <w:rsid w:val="00D05495"/>
    <w:rsid w:val="00D054D0"/>
    <w:rsid w:val="00D05C81"/>
    <w:rsid w:val="00D05FA6"/>
    <w:rsid w:val="00D06043"/>
    <w:rsid w:val="00D0617F"/>
    <w:rsid w:val="00D06549"/>
    <w:rsid w:val="00D06684"/>
    <w:rsid w:val="00D066F2"/>
    <w:rsid w:val="00D06759"/>
    <w:rsid w:val="00D067B3"/>
    <w:rsid w:val="00D069D3"/>
    <w:rsid w:val="00D06AF5"/>
    <w:rsid w:val="00D06B39"/>
    <w:rsid w:val="00D06D0E"/>
    <w:rsid w:val="00D06FEF"/>
    <w:rsid w:val="00D072BA"/>
    <w:rsid w:val="00D07479"/>
    <w:rsid w:val="00D074B1"/>
    <w:rsid w:val="00D074CC"/>
    <w:rsid w:val="00D0752A"/>
    <w:rsid w:val="00D075CA"/>
    <w:rsid w:val="00D07CFE"/>
    <w:rsid w:val="00D07D6C"/>
    <w:rsid w:val="00D07EC7"/>
    <w:rsid w:val="00D10082"/>
    <w:rsid w:val="00D100BA"/>
    <w:rsid w:val="00D1035F"/>
    <w:rsid w:val="00D106F6"/>
    <w:rsid w:val="00D1070B"/>
    <w:rsid w:val="00D10777"/>
    <w:rsid w:val="00D1079E"/>
    <w:rsid w:val="00D10882"/>
    <w:rsid w:val="00D1096A"/>
    <w:rsid w:val="00D10A29"/>
    <w:rsid w:val="00D10A67"/>
    <w:rsid w:val="00D10A93"/>
    <w:rsid w:val="00D10D34"/>
    <w:rsid w:val="00D10DFB"/>
    <w:rsid w:val="00D10E20"/>
    <w:rsid w:val="00D10E3B"/>
    <w:rsid w:val="00D10E4E"/>
    <w:rsid w:val="00D10F66"/>
    <w:rsid w:val="00D11027"/>
    <w:rsid w:val="00D11060"/>
    <w:rsid w:val="00D110A6"/>
    <w:rsid w:val="00D11390"/>
    <w:rsid w:val="00D11558"/>
    <w:rsid w:val="00D11600"/>
    <w:rsid w:val="00D1163E"/>
    <w:rsid w:val="00D11840"/>
    <w:rsid w:val="00D119B1"/>
    <w:rsid w:val="00D11ACF"/>
    <w:rsid w:val="00D11ADD"/>
    <w:rsid w:val="00D11EEF"/>
    <w:rsid w:val="00D11F46"/>
    <w:rsid w:val="00D1207C"/>
    <w:rsid w:val="00D120BE"/>
    <w:rsid w:val="00D1230A"/>
    <w:rsid w:val="00D12401"/>
    <w:rsid w:val="00D124A2"/>
    <w:rsid w:val="00D126E2"/>
    <w:rsid w:val="00D1277A"/>
    <w:rsid w:val="00D12793"/>
    <w:rsid w:val="00D127AA"/>
    <w:rsid w:val="00D12834"/>
    <w:rsid w:val="00D12A46"/>
    <w:rsid w:val="00D12A8F"/>
    <w:rsid w:val="00D12C6A"/>
    <w:rsid w:val="00D12D6D"/>
    <w:rsid w:val="00D132A5"/>
    <w:rsid w:val="00D1336A"/>
    <w:rsid w:val="00D1337A"/>
    <w:rsid w:val="00D1349B"/>
    <w:rsid w:val="00D134B9"/>
    <w:rsid w:val="00D13572"/>
    <w:rsid w:val="00D13669"/>
    <w:rsid w:val="00D136FD"/>
    <w:rsid w:val="00D13A80"/>
    <w:rsid w:val="00D13E3F"/>
    <w:rsid w:val="00D13EA6"/>
    <w:rsid w:val="00D13F3F"/>
    <w:rsid w:val="00D141CB"/>
    <w:rsid w:val="00D141E1"/>
    <w:rsid w:val="00D142B9"/>
    <w:rsid w:val="00D1431A"/>
    <w:rsid w:val="00D14750"/>
    <w:rsid w:val="00D14822"/>
    <w:rsid w:val="00D14AA1"/>
    <w:rsid w:val="00D14D5A"/>
    <w:rsid w:val="00D14DAC"/>
    <w:rsid w:val="00D15136"/>
    <w:rsid w:val="00D1517C"/>
    <w:rsid w:val="00D1525E"/>
    <w:rsid w:val="00D153E4"/>
    <w:rsid w:val="00D1552F"/>
    <w:rsid w:val="00D155D1"/>
    <w:rsid w:val="00D1566A"/>
    <w:rsid w:val="00D1578C"/>
    <w:rsid w:val="00D15877"/>
    <w:rsid w:val="00D158D3"/>
    <w:rsid w:val="00D1599B"/>
    <w:rsid w:val="00D159F3"/>
    <w:rsid w:val="00D15B20"/>
    <w:rsid w:val="00D15B37"/>
    <w:rsid w:val="00D15C61"/>
    <w:rsid w:val="00D15E33"/>
    <w:rsid w:val="00D15EBF"/>
    <w:rsid w:val="00D1603F"/>
    <w:rsid w:val="00D160F5"/>
    <w:rsid w:val="00D1612C"/>
    <w:rsid w:val="00D16189"/>
    <w:rsid w:val="00D16572"/>
    <w:rsid w:val="00D165D3"/>
    <w:rsid w:val="00D167B8"/>
    <w:rsid w:val="00D16A3B"/>
    <w:rsid w:val="00D16EEA"/>
    <w:rsid w:val="00D16F5D"/>
    <w:rsid w:val="00D170F4"/>
    <w:rsid w:val="00D1710F"/>
    <w:rsid w:val="00D17222"/>
    <w:rsid w:val="00D17285"/>
    <w:rsid w:val="00D1779A"/>
    <w:rsid w:val="00D177C5"/>
    <w:rsid w:val="00D1785D"/>
    <w:rsid w:val="00D178D3"/>
    <w:rsid w:val="00D17FAC"/>
    <w:rsid w:val="00D201F6"/>
    <w:rsid w:val="00D20275"/>
    <w:rsid w:val="00D2035F"/>
    <w:rsid w:val="00D205E3"/>
    <w:rsid w:val="00D20957"/>
    <w:rsid w:val="00D209FE"/>
    <w:rsid w:val="00D20C42"/>
    <w:rsid w:val="00D20D6C"/>
    <w:rsid w:val="00D2116A"/>
    <w:rsid w:val="00D2118F"/>
    <w:rsid w:val="00D21209"/>
    <w:rsid w:val="00D2139E"/>
    <w:rsid w:val="00D214B5"/>
    <w:rsid w:val="00D214CE"/>
    <w:rsid w:val="00D216CD"/>
    <w:rsid w:val="00D2177D"/>
    <w:rsid w:val="00D217FB"/>
    <w:rsid w:val="00D21842"/>
    <w:rsid w:val="00D21A99"/>
    <w:rsid w:val="00D21C0F"/>
    <w:rsid w:val="00D21C11"/>
    <w:rsid w:val="00D21D59"/>
    <w:rsid w:val="00D21D88"/>
    <w:rsid w:val="00D21F02"/>
    <w:rsid w:val="00D2210F"/>
    <w:rsid w:val="00D22218"/>
    <w:rsid w:val="00D22303"/>
    <w:rsid w:val="00D22545"/>
    <w:rsid w:val="00D225C1"/>
    <w:rsid w:val="00D2286B"/>
    <w:rsid w:val="00D2297E"/>
    <w:rsid w:val="00D22EE9"/>
    <w:rsid w:val="00D23020"/>
    <w:rsid w:val="00D231F8"/>
    <w:rsid w:val="00D2320C"/>
    <w:rsid w:val="00D232A0"/>
    <w:rsid w:val="00D233B3"/>
    <w:rsid w:val="00D23405"/>
    <w:rsid w:val="00D234A2"/>
    <w:rsid w:val="00D2356C"/>
    <w:rsid w:val="00D237A5"/>
    <w:rsid w:val="00D2381D"/>
    <w:rsid w:val="00D2385A"/>
    <w:rsid w:val="00D238DB"/>
    <w:rsid w:val="00D23B46"/>
    <w:rsid w:val="00D23B96"/>
    <w:rsid w:val="00D23D01"/>
    <w:rsid w:val="00D23F17"/>
    <w:rsid w:val="00D24559"/>
    <w:rsid w:val="00D246AB"/>
    <w:rsid w:val="00D2489F"/>
    <w:rsid w:val="00D24B80"/>
    <w:rsid w:val="00D24D35"/>
    <w:rsid w:val="00D25029"/>
    <w:rsid w:val="00D25070"/>
    <w:rsid w:val="00D251CE"/>
    <w:rsid w:val="00D25676"/>
    <w:rsid w:val="00D2571B"/>
    <w:rsid w:val="00D25A80"/>
    <w:rsid w:val="00D25DDC"/>
    <w:rsid w:val="00D25EE3"/>
    <w:rsid w:val="00D25F7A"/>
    <w:rsid w:val="00D25F9B"/>
    <w:rsid w:val="00D25F9D"/>
    <w:rsid w:val="00D260F1"/>
    <w:rsid w:val="00D2617B"/>
    <w:rsid w:val="00D261AD"/>
    <w:rsid w:val="00D26257"/>
    <w:rsid w:val="00D2633A"/>
    <w:rsid w:val="00D26659"/>
    <w:rsid w:val="00D26663"/>
    <w:rsid w:val="00D2685F"/>
    <w:rsid w:val="00D2691F"/>
    <w:rsid w:val="00D269FA"/>
    <w:rsid w:val="00D26B94"/>
    <w:rsid w:val="00D26C92"/>
    <w:rsid w:val="00D26CCD"/>
    <w:rsid w:val="00D26F0C"/>
    <w:rsid w:val="00D27010"/>
    <w:rsid w:val="00D2705E"/>
    <w:rsid w:val="00D27224"/>
    <w:rsid w:val="00D27348"/>
    <w:rsid w:val="00D27505"/>
    <w:rsid w:val="00D2769D"/>
    <w:rsid w:val="00D27AE4"/>
    <w:rsid w:val="00D27C68"/>
    <w:rsid w:val="00D27CA3"/>
    <w:rsid w:val="00D27CC1"/>
    <w:rsid w:val="00D27F17"/>
    <w:rsid w:val="00D27FA5"/>
    <w:rsid w:val="00D27FEE"/>
    <w:rsid w:val="00D301E3"/>
    <w:rsid w:val="00D3026C"/>
    <w:rsid w:val="00D3027D"/>
    <w:rsid w:val="00D30365"/>
    <w:rsid w:val="00D3057B"/>
    <w:rsid w:val="00D305D1"/>
    <w:rsid w:val="00D30961"/>
    <w:rsid w:val="00D30A60"/>
    <w:rsid w:val="00D30B2D"/>
    <w:rsid w:val="00D30B4B"/>
    <w:rsid w:val="00D30C46"/>
    <w:rsid w:val="00D30CE1"/>
    <w:rsid w:val="00D30E87"/>
    <w:rsid w:val="00D30EFD"/>
    <w:rsid w:val="00D30F96"/>
    <w:rsid w:val="00D3103D"/>
    <w:rsid w:val="00D31130"/>
    <w:rsid w:val="00D311C9"/>
    <w:rsid w:val="00D3137A"/>
    <w:rsid w:val="00D31837"/>
    <w:rsid w:val="00D31857"/>
    <w:rsid w:val="00D3187C"/>
    <w:rsid w:val="00D31932"/>
    <w:rsid w:val="00D3193C"/>
    <w:rsid w:val="00D31959"/>
    <w:rsid w:val="00D31A37"/>
    <w:rsid w:val="00D31AC5"/>
    <w:rsid w:val="00D31AEB"/>
    <w:rsid w:val="00D31BBE"/>
    <w:rsid w:val="00D31C92"/>
    <w:rsid w:val="00D31CF9"/>
    <w:rsid w:val="00D31FBA"/>
    <w:rsid w:val="00D32129"/>
    <w:rsid w:val="00D32149"/>
    <w:rsid w:val="00D32448"/>
    <w:rsid w:val="00D3246F"/>
    <w:rsid w:val="00D324B0"/>
    <w:rsid w:val="00D324BA"/>
    <w:rsid w:val="00D32685"/>
    <w:rsid w:val="00D326C4"/>
    <w:rsid w:val="00D3275B"/>
    <w:rsid w:val="00D32944"/>
    <w:rsid w:val="00D329B9"/>
    <w:rsid w:val="00D32AC3"/>
    <w:rsid w:val="00D32BD7"/>
    <w:rsid w:val="00D32D45"/>
    <w:rsid w:val="00D32DFC"/>
    <w:rsid w:val="00D33034"/>
    <w:rsid w:val="00D332A9"/>
    <w:rsid w:val="00D333DA"/>
    <w:rsid w:val="00D337F6"/>
    <w:rsid w:val="00D33826"/>
    <w:rsid w:val="00D33931"/>
    <w:rsid w:val="00D33A21"/>
    <w:rsid w:val="00D33A36"/>
    <w:rsid w:val="00D33AB2"/>
    <w:rsid w:val="00D33BD5"/>
    <w:rsid w:val="00D33F4C"/>
    <w:rsid w:val="00D34118"/>
    <w:rsid w:val="00D343F9"/>
    <w:rsid w:val="00D344F1"/>
    <w:rsid w:val="00D345A1"/>
    <w:rsid w:val="00D348DE"/>
    <w:rsid w:val="00D3491A"/>
    <w:rsid w:val="00D349DB"/>
    <w:rsid w:val="00D349EA"/>
    <w:rsid w:val="00D349EB"/>
    <w:rsid w:val="00D34AC7"/>
    <w:rsid w:val="00D34BC4"/>
    <w:rsid w:val="00D34BF6"/>
    <w:rsid w:val="00D34C3D"/>
    <w:rsid w:val="00D34D2E"/>
    <w:rsid w:val="00D34E5E"/>
    <w:rsid w:val="00D3500E"/>
    <w:rsid w:val="00D351F0"/>
    <w:rsid w:val="00D35703"/>
    <w:rsid w:val="00D357D6"/>
    <w:rsid w:val="00D35818"/>
    <w:rsid w:val="00D3584E"/>
    <w:rsid w:val="00D35921"/>
    <w:rsid w:val="00D359A3"/>
    <w:rsid w:val="00D35A1A"/>
    <w:rsid w:val="00D35AA6"/>
    <w:rsid w:val="00D35BD0"/>
    <w:rsid w:val="00D35D82"/>
    <w:rsid w:val="00D35E3D"/>
    <w:rsid w:val="00D35E84"/>
    <w:rsid w:val="00D36061"/>
    <w:rsid w:val="00D360C7"/>
    <w:rsid w:val="00D36281"/>
    <w:rsid w:val="00D362C0"/>
    <w:rsid w:val="00D36304"/>
    <w:rsid w:val="00D3635F"/>
    <w:rsid w:val="00D3675A"/>
    <w:rsid w:val="00D36791"/>
    <w:rsid w:val="00D367F7"/>
    <w:rsid w:val="00D3682B"/>
    <w:rsid w:val="00D36987"/>
    <w:rsid w:val="00D36F18"/>
    <w:rsid w:val="00D37335"/>
    <w:rsid w:val="00D378AB"/>
    <w:rsid w:val="00D37B0C"/>
    <w:rsid w:val="00D37BFF"/>
    <w:rsid w:val="00D37D04"/>
    <w:rsid w:val="00D37D19"/>
    <w:rsid w:val="00D37D98"/>
    <w:rsid w:val="00D37DBE"/>
    <w:rsid w:val="00D37E09"/>
    <w:rsid w:val="00D37EDD"/>
    <w:rsid w:val="00D4034A"/>
    <w:rsid w:val="00D4041B"/>
    <w:rsid w:val="00D40541"/>
    <w:rsid w:val="00D40630"/>
    <w:rsid w:val="00D40919"/>
    <w:rsid w:val="00D409DE"/>
    <w:rsid w:val="00D40AC6"/>
    <w:rsid w:val="00D40BBE"/>
    <w:rsid w:val="00D40EBD"/>
    <w:rsid w:val="00D40EEE"/>
    <w:rsid w:val="00D40F8F"/>
    <w:rsid w:val="00D4103D"/>
    <w:rsid w:val="00D41365"/>
    <w:rsid w:val="00D41526"/>
    <w:rsid w:val="00D41537"/>
    <w:rsid w:val="00D415ED"/>
    <w:rsid w:val="00D41622"/>
    <w:rsid w:val="00D41736"/>
    <w:rsid w:val="00D41787"/>
    <w:rsid w:val="00D418B6"/>
    <w:rsid w:val="00D41A33"/>
    <w:rsid w:val="00D41B33"/>
    <w:rsid w:val="00D41C5B"/>
    <w:rsid w:val="00D41C76"/>
    <w:rsid w:val="00D42038"/>
    <w:rsid w:val="00D42183"/>
    <w:rsid w:val="00D421D8"/>
    <w:rsid w:val="00D42225"/>
    <w:rsid w:val="00D42253"/>
    <w:rsid w:val="00D4234A"/>
    <w:rsid w:val="00D42455"/>
    <w:rsid w:val="00D42581"/>
    <w:rsid w:val="00D425A1"/>
    <w:rsid w:val="00D42999"/>
    <w:rsid w:val="00D429BB"/>
    <w:rsid w:val="00D429DD"/>
    <w:rsid w:val="00D42A1C"/>
    <w:rsid w:val="00D42BCD"/>
    <w:rsid w:val="00D42EB1"/>
    <w:rsid w:val="00D42ED9"/>
    <w:rsid w:val="00D43136"/>
    <w:rsid w:val="00D43148"/>
    <w:rsid w:val="00D433BD"/>
    <w:rsid w:val="00D43503"/>
    <w:rsid w:val="00D43544"/>
    <w:rsid w:val="00D4358A"/>
    <w:rsid w:val="00D4368B"/>
    <w:rsid w:val="00D43709"/>
    <w:rsid w:val="00D43860"/>
    <w:rsid w:val="00D43B0A"/>
    <w:rsid w:val="00D43D76"/>
    <w:rsid w:val="00D43D86"/>
    <w:rsid w:val="00D43EE6"/>
    <w:rsid w:val="00D43FB3"/>
    <w:rsid w:val="00D44242"/>
    <w:rsid w:val="00D4447F"/>
    <w:rsid w:val="00D444B1"/>
    <w:rsid w:val="00D444FC"/>
    <w:rsid w:val="00D44709"/>
    <w:rsid w:val="00D448BB"/>
    <w:rsid w:val="00D448FB"/>
    <w:rsid w:val="00D4490D"/>
    <w:rsid w:val="00D4491D"/>
    <w:rsid w:val="00D44944"/>
    <w:rsid w:val="00D44AF4"/>
    <w:rsid w:val="00D44B98"/>
    <w:rsid w:val="00D44C79"/>
    <w:rsid w:val="00D44D6D"/>
    <w:rsid w:val="00D44E9D"/>
    <w:rsid w:val="00D44ED8"/>
    <w:rsid w:val="00D44FE0"/>
    <w:rsid w:val="00D450D5"/>
    <w:rsid w:val="00D45385"/>
    <w:rsid w:val="00D4584E"/>
    <w:rsid w:val="00D458D8"/>
    <w:rsid w:val="00D45B68"/>
    <w:rsid w:val="00D46179"/>
    <w:rsid w:val="00D466AF"/>
    <w:rsid w:val="00D468D2"/>
    <w:rsid w:val="00D4691A"/>
    <w:rsid w:val="00D46A71"/>
    <w:rsid w:val="00D46E3A"/>
    <w:rsid w:val="00D46FE8"/>
    <w:rsid w:val="00D470D8"/>
    <w:rsid w:val="00D470FA"/>
    <w:rsid w:val="00D473CB"/>
    <w:rsid w:val="00D4763C"/>
    <w:rsid w:val="00D47662"/>
    <w:rsid w:val="00D4798D"/>
    <w:rsid w:val="00D47DF5"/>
    <w:rsid w:val="00D47E9D"/>
    <w:rsid w:val="00D47EFD"/>
    <w:rsid w:val="00D5002C"/>
    <w:rsid w:val="00D500C6"/>
    <w:rsid w:val="00D500D9"/>
    <w:rsid w:val="00D501D9"/>
    <w:rsid w:val="00D5027C"/>
    <w:rsid w:val="00D5038C"/>
    <w:rsid w:val="00D505FF"/>
    <w:rsid w:val="00D506D7"/>
    <w:rsid w:val="00D5088D"/>
    <w:rsid w:val="00D5088F"/>
    <w:rsid w:val="00D50948"/>
    <w:rsid w:val="00D50AF7"/>
    <w:rsid w:val="00D50B0A"/>
    <w:rsid w:val="00D50C03"/>
    <w:rsid w:val="00D50C0D"/>
    <w:rsid w:val="00D50C1B"/>
    <w:rsid w:val="00D50C78"/>
    <w:rsid w:val="00D50D97"/>
    <w:rsid w:val="00D50DA6"/>
    <w:rsid w:val="00D51272"/>
    <w:rsid w:val="00D51469"/>
    <w:rsid w:val="00D5153A"/>
    <w:rsid w:val="00D51615"/>
    <w:rsid w:val="00D51635"/>
    <w:rsid w:val="00D51907"/>
    <w:rsid w:val="00D51A49"/>
    <w:rsid w:val="00D51DED"/>
    <w:rsid w:val="00D521D0"/>
    <w:rsid w:val="00D522DB"/>
    <w:rsid w:val="00D522E8"/>
    <w:rsid w:val="00D5232F"/>
    <w:rsid w:val="00D529B9"/>
    <w:rsid w:val="00D52A74"/>
    <w:rsid w:val="00D52C1D"/>
    <w:rsid w:val="00D52CC5"/>
    <w:rsid w:val="00D52DD9"/>
    <w:rsid w:val="00D52E4D"/>
    <w:rsid w:val="00D52ECE"/>
    <w:rsid w:val="00D52ED0"/>
    <w:rsid w:val="00D530AE"/>
    <w:rsid w:val="00D5319A"/>
    <w:rsid w:val="00D53332"/>
    <w:rsid w:val="00D53371"/>
    <w:rsid w:val="00D53389"/>
    <w:rsid w:val="00D53473"/>
    <w:rsid w:val="00D534E7"/>
    <w:rsid w:val="00D53586"/>
    <w:rsid w:val="00D538B3"/>
    <w:rsid w:val="00D538DC"/>
    <w:rsid w:val="00D53A46"/>
    <w:rsid w:val="00D53A61"/>
    <w:rsid w:val="00D53E7A"/>
    <w:rsid w:val="00D53EAD"/>
    <w:rsid w:val="00D53ECC"/>
    <w:rsid w:val="00D53EE0"/>
    <w:rsid w:val="00D53F43"/>
    <w:rsid w:val="00D53F65"/>
    <w:rsid w:val="00D54086"/>
    <w:rsid w:val="00D543B7"/>
    <w:rsid w:val="00D543C7"/>
    <w:rsid w:val="00D54424"/>
    <w:rsid w:val="00D54447"/>
    <w:rsid w:val="00D54521"/>
    <w:rsid w:val="00D5491C"/>
    <w:rsid w:val="00D54939"/>
    <w:rsid w:val="00D54990"/>
    <w:rsid w:val="00D54B61"/>
    <w:rsid w:val="00D54C33"/>
    <w:rsid w:val="00D54D79"/>
    <w:rsid w:val="00D54DE7"/>
    <w:rsid w:val="00D54ED0"/>
    <w:rsid w:val="00D54F85"/>
    <w:rsid w:val="00D54FD0"/>
    <w:rsid w:val="00D550F9"/>
    <w:rsid w:val="00D553B4"/>
    <w:rsid w:val="00D55426"/>
    <w:rsid w:val="00D5564E"/>
    <w:rsid w:val="00D55711"/>
    <w:rsid w:val="00D55931"/>
    <w:rsid w:val="00D55A1E"/>
    <w:rsid w:val="00D55AC0"/>
    <w:rsid w:val="00D55CFD"/>
    <w:rsid w:val="00D560A5"/>
    <w:rsid w:val="00D56256"/>
    <w:rsid w:val="00D562E6"/>
    <w:rsid w:val="00D562FB"/>
    <w:rsid w:val="00D563C6"/>
    <w:rsid w:val="00D56457"/>
    <w:rsid w:val="00D565B0"/>
    <w:rsid w:val="00D565D1"/>
    <w:rsid w:val="00D56AA4"/>
    <w:rsid w:val="00D56C22"/>
    <w:rsid w:val="00D56C2C"/>
    <w:rsid w:val="00D56C87"/>
    <w:rsid w:val="00D56EFF"/>
    <w:rsid w:val="00D56F15"/>
    <w:rsid w:val="00D56F69"/>
    <w:rsid w:val="00D57044"/>
    <w:rsid w:val="00D571A2"/>
    <w:rsid w:val="00D5735D"/>
    <w:rsid w:val="00D57375"/>
    <w:rsid w:val="00D574D8"/>
    <w:rsid w:val="00D577A3"/>
    <w:rsid w:val="00D57AE3"/>
    <w:rsid w:val="00D57C8B"/>
    <w:rsid w:val="00D57D14"/>
    <w:rsid w:val="00D57D7A"/>
    <w:rsid w:val="00D57D8B"/>
    <w:rsid w:val="00D57DC4"/>
    <w:rsid w:val="00D57E62"/>
    <w:rsid w:val="00D57E8B"/>
    <w:rsid w:val="00D60185"/>
    <w:rsid w:val="00D60205"/>
    <w:rsid w:val="00D60294"/>
    <w:rsid w:val="00D6036C"/>
    <w:rsid w:val="00D60395"/>
    <w:rsid w:val="00D603EE"/>
    <w:rsid w:val="00D60487"/>
    <w:rsid w:val="00D60777"/>
    <w:rsid w:val="00D607B7"/>
    <w:rsid w:val="00D60862"/>
    <w:rsid w:val="00D60889"/>
    <w:rsid w:val="00D6097D"/>
    <w:rsid w:val="00D60A16"/>
    <w:rsid w:val="00D60E90"/>
    <w:rsid w:val="00D60F6B"/>
    <w:rsid w:val="00D60FC1"/>
    <w:rsid w:val="00D61130"/>
    <w:rsid w:val="00D6121D"/>
    <w:rsid w:val="00D6121F"/>
    <w:rsid w:val="00D612E4"/>
    <w:rsid w:val="00D612EB"/>
    <w:rsid w:val="00D613A3"/>
    <w:rsid w:val="00D61511"/>
    <w:rsid w:val="00D61592"/>
    <w:rsid w:val="00D6159F"/>
    <w:rsid w:val="00D61633"/>
    <w:rsid w:val="00D616E6"/>
    <w:rsid w:val="00D6199E"/>
    <w:rsid w:val="00D61D04"/>
    <w:rsid w:val="00D61E36"/>
    <w:rsid w:val="00D6205D"/>
    <w:rsid w:val="00D6206D"/>
    <w:rsid w:val="00D620EC"/>
    <w:rsid w:val="00D623DE"/>
    <w:rsid w:val="00D62657"/>
    <w:rsid w:val="00D62869"/>
    <w:rsid w:val="00D62996"/>
    <w:rsid w:val="00D629B2"/>
    <w:rsid w:val="00D62A54"/>
    <w:rsid w:val="00D62CDF"/>
    <w:rsid w:val="00D62D18"/>
    <w:rsid w:val="00D62F3A"/>
    <w:rsid w:val="00D62F6E"/>
    <w:rsid w:val="00D630FD"/>
    <w:rsid w:val="00D6312F"/>
    <w:rsid w:val="00D63138"/>
    <w:rsid w:val="00D631F3"/>
    <w:rsid w:val="00D63629"/>
    <w:rsid w:val="00D63787"/>
    <w:rsid w:val="00D6390A"/>
    <w:rsid w:val="00D6393A"/>
    <w:rsid w:val="00D639E0"/>
    <w:rsid w:val="00D63B4C"/>
    <w:rsid w:val="00D63D10"/>
    <w:rsid w:val="00D63D4D"/>
    <w:rsid w:val="00D63ED9"/>
    <w:rsid w:val="00D6428D"/>
    <w:rsid w:val="00D643E4"/>
    <w:rsid w:val="00D6473C"/>
    <w:rsid w:val="00D64794"/>
    <w:rsid w:val="00D647C2"/>
    <w:rsid w:val="00D648C9"/>
    <w:rsid w:val="00D64A1F"/>
    <w:rsid w:val="00D64B18"/>
    <w:rsid w:val="00D64C3A"/>
    <w:rsid w:val="00D64DC4"/>
    <w:rsid w:val="00D64E8A"/>
    <w:rsid w:val="00D64F66"/>
    <w:rsid w:val="00D6506E"/>
    <w:rsid w:val="00D65072"/>
    <w:rsid w:val="00D652F5"/>
    <w:rsid w:val="00D65388"/>
    <w:rsid w:val="00D6549E"/>
    <w:rsid w:val="00D65671"/>
    <w:rsid w:val="00D65680"/>
    <w:rsid w:val="00D65719"/>
    <w:rsid w:val="00D65887"/>
    <w:rsid w:val="00D658B5"/>
    <w:rsid w:val="00D65950"/>
    <w:rsid w:val="00D6597E"/>
    <w:rsid w:val="00D65B81"/>
    <w:rsid w:val="00D65BF6"/>
    <w:rsid w:val="00D65CCC"/>
    <w:rsid w:val="00D65E62"/>
    <w:rsid w:val="00D65F65"/>
    <w:rsid w:val="00D66091"/>
    <w:rsid w:val="00D660EB"/>
    <w:rsid w:val="00D662C6"/>
    <w:rsid w:val="00D66318"/>
    <w:rsid w:val="00D663C4"/>
    <w:rsid w:val="00D665E6"/>
    <w:rsid w:val="00D666A0"/>
    <w:rsid w:val="00D66DC8"/>
    <w:rsid w:val="00D66EBF"/>
    <w:rsid w:val="00D66F6F"/>
    <w:rsid w:val="00D671B3"/>
    <w:rsid w:val="00D67386"/>
    <w:rsid w:val="00D67466"/>
    <w:rsid w:val="00D6789B"/>
    <w:rsid w:val="00D67B98"/>
    <w:rsid w:val="00D67CE3"/>
    <w:rsid w:val="00D67E9B"/>
    <w:rsid w:val="00D67EBC"/>
    <w:rsid w:val="00D67FB5"/>
    <w:rsid w:val="00D700B7"/>
    <w:rsid w:val="00D703C5"/>
    <w:rsid w:val="00D7048D"/>
    <w:rsid w:val="00D7063B"/>
    <w:rsid w:val="00D707BD"/>
    <w:rsid w:val="00D7117B"/>
    <w:rsid w:val="00D713BA"/>
    <w:rsid w:val="00D71772"/>
    <w:rsid w:val="00D7179E"/>
    <w:rsid w:val="00D71837"/>
    <w:rsid w:val="00D7189A"/>
    <w:rsid w:val="00D718DD"/>
    <w:rsid w:val="00D71ADE"/>
    <w:rsid w:val="00D71B7F"/>
    <w:rsid w:val="00D71C74"/>
    <w:rsid w:val="00D71C79"/>
    <w:rsid w:val="00D71CB2"/>
    <w:rsid w:val="00D71F82"/>
    <w:rsid w:val="00D71FAD"/>
    <w:rsid w:val="00D72468"/>
    <w:rsid w:val="00D726AE"/>
    <w:rsid w:val="00D726D7"/>
    <w:rsid w:val="00D7289C"/>
    <w:rsid w:val="00D72A50"/>
    <w:rsid w:val="00D72B07"/>
    <w:rsid w:val="00D72C9E"/>
    <w:rsid w:val="00D72D81"/>
    <w:rsid w:val="00D72D94"/>
    <w:rsid w:val="00D72E24"/>
    <w:rsid w:val="00D72E41"/>
    <w:rsid w:val="00D730FE"/>
    <w:rsid w:val="00D73130"/>
    <w:rsid w:val="00D731E2"/>
    <w:rsid w:val="00D734CA"/>
    <w:rsid w:val="00D73524"/>
    <w:rsid w:val="00D7354C"/>
    <w:rsid w:val="00D73656"/>
    <w:rsid w:val="00D736BD"/>
    <w:rsid w:val="00D73B33"/>
    <w:rsid w:val="00D73D5A"/>
    <w:rsid w:val="00D73EFA"/>
    <w:rsid w:val="00D73F55"/>
    <w:rsid w:val="00D74268"/>
    <w:rsid w:val="00D74A9F"/>
    <w:rsid w:val="00D74AB8"/>
    <w:rsid w:val="00D74C42"/>
    <w:rsid w:val="00D74C90"/>
    <w:rsid w:val="00D74E4C"/>
    <w:rsid w:val="00D74E68"/>
    <w:rsid w:val="00D74FBC"/>
    <w:rsid w:val="00D75011"/>
    <w:rsid w:val="00D75063"/>
    <w:rsid w:val="00D75220"/>
    <w:rsid w:val="00D7548A"/>
    <w:rsid w:val="00D755AE"/>
    <w:rsid w:val="00D75670"/>
    <w:rsid w:val="00D756EF"/>
    <w:rsid w:val="00D75917"/>
    <w:rsid w:val="00D75936"/>
    <w:rsid w:val="00D75AE3"/>
    <w:rsid w:val="00D75B5A"/>
    <w:rsid w:val="00D762A1"/>
    <w:rsid w:val="00D762A3"/>
    <w:rsid w:val="00D762C0"/>
    <w:rsid w:val="00D76518"/>
    <w:rsid w:val="00D76552"/>
    <w:rsid w:val="00D768B6"/>
    <w:rsid w:val="00D76AF4"/>
    <w:rsid w:val="00D76B27"/>
    <w:rsid w:val="00D76B2B"/>
    <w:rsid w:val="00D76BA9"/>
    <w:rsid w:val="00D76E28"/>
    <w:rsid w:val="00D76EC7"/>
    <w:rsid w:val="00D76EE4"/>
    <w:rsid w:val="00D76F5A"/>
    <w:rsid w:val="00D7721B"/>
    <w:rsid w:val="00D7723E"/>
    <w:rsid w:val="00D77311"/>
    <w:rsid w:val="00D7754C"/>
    <w:rsid w:val="00D77911"/>
    <w:rsid w:val="00D77921"/>
    <w:rsid w:val="00D77A8A"/>
    <w:rsid w:val="00D77ADB"/>
    <w:rsid w:val="00D77C0E"/>
    <w:rsid w:val="00D77C3B"/>
    <w:rsid w:val="00D77C60"/>
    <w:rsid w:val="00D77D40"/>
    <w:rsid w:val="00D77D74"/>
    <w:rsid w:val="00D8004C"/>
    <w:rsid w:val="00D8025F"/>
    <w:rsid w:val="00D80342"/>
    <w:rsid w:val="00D804C9"/>
    <w:rsid w:val="00D807D8"/>
    <w:rsid w:val="00D809F8"/>
    <w:rsid w:val="00D80B00"/>
    <w:rsid w:val="00D80B9C"/>
    <w:rsid w:val="00D80C3F"/>
    <w:rsid w:val="00D80F28"/>
    <w:rsid w:val="00D8101A"/>
    <w:rsid w:val="00D81343"/>
    <w:rsid w:val="00D814BE"/>
    <w:rsid w:val="00D81630"/>
    <w:rsid w:val="00D81865"/>
    <w:rsid w:val="00D818BC"/>
    <w:rsid w:val="00D818EB"/>
    <w:rsid w:val="00D81C03"/>
    <w:rsid w:val="00D820FB"/>
    <w:rsid w:val="00D822C4"/>
    <w:rsid w:val="00D82412"/>
    <w:rsid w:val="00D8279E"/>
    <w:rsid w:val="00D82849"/>
    <w:rsid w:val="00D828B9"/>
    <w:rsid w:val="00D82909"/>
    <w:rsid w:val="00D82A45"/>
    <w:rsid w:val="00D82C32"/>
    <w:rsid w:val="00D82C34"/>
    <w:rsid w:val="00D82E47"/>
    <w:rsid w:val="00D82F73"/>
    <w:rsid w:val="00D82FEA"/>
    <w:rsid w:val="00D83068"/>
    <w:rsid w:val="00D832E2"/>
    <w:rsid w:val="00D832EA"/>
    <w:rsid w:val="00D83326"/>
    <w:rsid w:val="00D8334C"/>
    <w:rsid w:val="00D8338A"/>
    <w:rsid w:val="00D834A5"/>
    <w:rsid w:val="00D83690"/>
    <w:rsid w:val="00D836CC"/>
    <w:rsid w:val="00D836F1"/>
    <w:rsid w:val="00D83963"/>
    <w:rsid w:val="00D83993"/>
    <w:rsid w:val="00D839D4"/>
    <w:rsid w:val="00D83AD8"/>
    <w:rsid w:val="00D83B77"/>
    <w:rsid w:val="00D83D8C"/>
    <w:rsid w:val="00D83E1D"/>
    <w:rsid w:val="00D83E2E"/>
    <w:rsid w:val="00D83E80"/>
    <w:rsid w:val="00D83EA1"/>
    <w:rsid w:val="00D842FF"/>
    <w:rsid w:val="00D84423"/>
    <w:rsid w:val="00D84663"/>
    <w:rsid w:val="00D846CC"/>
    <w:rsid w:val="00D8487A"/>
    <w:rsid w:val="00D848F5"/>
    <w:rsid w:val="00D84902"/>
    <w:rsid w:val="00D8491C"/>
    <w:rsid w:val="00D849AC"/>
    <w:rsid w:val="00D84A49"/>
    <w:rsid w:val="00D84AE7"/>
    <w:rsid w:val="00D84C04"/>
    <w:rsid w:val="00D84D3B"/>
    <w:rsid w:val="00D850F1"/>
    <w:rsid w:val="00D85161"/>
    <w:rsid w:val="00D85230"/>
    <w:rsid w:val="00D8525C"/>
    <w:rsid w:val="00D85552"/>
    <w:rsid w:val="00D85562"/>
    <w:rsid w:val="00D85665"/>
    <w:rsid w:val="00D8567A"/>
    <w:rsid w:val="00D856F2"/>
    <w:rsid w:val="00D85724"/>
    <w:rsid w:val="00D85875"/>
    <w:rsid w:val="00D85959"/>
    <w:rsid w:val="00D859DE"/>
    <w:rsid w:val="00D859FF"/>
    <w:rsid w:val="00D85D9E"/>
    <w:rsid w:val="00D85ECE"/>
    <w:rsid w:val="00D86192"/>
    <w:rsid w:val="00D86315"/>
    <w:rsid w:val="00D8654B"/>
    <w:rsid w:val="00D86581"/>
    <w:rsid w:val="00D8675B"/>
    <w:rsid w:val="00D86826"/>
    <w:rsid w:val="00D86887"/>
    <w:rsid w:val="00D86A01"/>
    <w:rsid w:val="00D86BDD"/>
    <w:rsid w:val="00D86C27"/>
    <w:rsid w:val="00D86CB2"/>
    <w:rsid w:val="00D86E63"/>
    <w:rsid w:val="00D86F94"/>
    <w:rsid w:val="00D8702E"/>
    <w:rsid w:val="00D87174"/>
    <w:rsid w:val="00D871A4"/>
    <w:rsid w:val="00D8720C"/>
    <w:rsid w:val="00D8742D"/>
    <w:rsid w:val="00D8755D"/>
    <w:rsid w:val="00D876B2"/>
    <w:rsid w:val="00D87705"/>
    <w:rsid w:val="00D87716"/>
    <w:rsid w:val="00D8775F"/>
    <w:rsid w:val="00D877B3"/>
    <w:rsid w:val="00D87939"/>
    <w:rsid w:val="00D87A62"/>
    <w:rsid w:val="00D87A92"/>
    <w:rsid w:val="00D87AED"/>
    <w:rsid w:val="00D87C2E"/>
    <w:rsid w:val="00D900B9"/>
    <w:rsid w:val="00D90123"/>
    <w:rsid w:val="00D903B1"/>
    <w:rsid w:val="00D9046F"/>
    <w:rsid w:val="00D905A5"/>
    <w:rsid w:val="00D90635"/>
    <w:rsid w:val="00D90722"/>
    <w:rsid w:val="00D9076E"/>
    <w:rsid w:val="00D90784"/>
    <w:rsid w:val="00D909A7"/>
    <w:rsid w:val="00D90C87"/>
    <w:rsid w:val="00D90C92"/>
    <w:rsid w:val="00D90DCA"/>
    <w:rsid w:val="00D90F63"/>
    <w:rsid w:val="00D915E1"/>
    <w:rsid w:val="00D9193A"/>
    <w:rsid w:val="00D919FB"/>
    <w:rsid w:val="00D91DBC"/>
    <w:rsid w:val="00D921EB"/>
    <w:rsid w:val="00D92254"/>
    <w:rsid w:val="00D924DD"/>
    <w:rsid w:val="00D92519"/>
    <w:rsid w:val="00D925B0"/>
    <w:rsid w:val="00D92661"/>
    <w:rsid w:val="00D92692"/>
    <w:rsid w:val="00D9271E"/>
    <w:rsid w:val="00D9281D"/>
    <w:rsid w:val="00D9287D"/>
    <w:rsid w:val="00D929E8"/>
    <w:rsid w:val="00D92C64"/>
    <w:rsid w:val="00D92E0A"/>
    <w:rsid w:val="00D92E2A"/>
    <w:rsid w:val="00D93113"/>
    <w:rsid w:val="00D9326E"/>
    <w:rsid w:val="00D932A8"/>
    <w:rsid w:val="00D93536"/>
    <w:rsid w:val="00D93587"/>
    <w:rsid w:val="00D93625"/>
    <w:rsid w:val="00D936FC"/>
    <w:rsid w:val="00D9371B"/>
    <w:rsid w:val="00D938E1"/>
    <w:rsid w:val="00D939D3"/>
    <w:rsid w:val="00D93AAD"/>
    <w:rsid w:val="00D93BA0"/>
    <w:rsid w:val="00D93F67"/>
    <w:rsid w:val="00D9401C"/>
    <w:rsid w:val="00D943B6"/>
    <w:rsid w:val="00D945B0"/>
    <w:rsid w:val="00D9486F"/>
    <w:rsid w:val="00D94BC6"/>
    <w:rsid w:val="00D94D10"/>
    <w:rsid w:val="00D94E59"/>
    <w:rsid w:val="00D94EDD"/>
    <w:rsid w:val="00D94F09"/>
    <w:rsid w:val="00D94F13"/>
    <w:rsid w:val="00D95001"/>
    <w:rsid w:val="00D952DD"/>
    <w:rsid w:val="00D952E8"/>
    <w:rsid w:val="00D952F7"/>
    <w:rsid w:val="00D953A2"/>
    <w:rsid w:val="00D954B9"/>
    <w:rsid w:val="00D9562F"/>
    <w:rsid w:val="00D95832"/>
    <w:rsid w:val="00D9587C"/>
    <w:rsid w:val="00D95AF8"/>
    <w:rsid w:val="00D95D7E"/>
    <w:rsid w:val="00D96058"/>
    <w:rsid w:val="00D96337"/>
    <w:rsid w:val="00D9645D"/>
    <w:rsid w:val="00D964DE"/>
    <w:rsid w:val="00D964DF"/>
    <w:rsid w:val="00D964FD"/>
    <w:rsid w:val="00D96537"/>
    <w:rsid w:val="00D96738"/>
    <w:rsid w:val="00D96908"/>
    <w:rsid w:val="00D96943"/>
    <w:rsid w:val="00D9695C"/>
    <w:rsid w:val="00D96962"/>
    <w:rsid w:val="00D969D6"/>
    <w:rsid w:val="00D969FA"/>
    <w:rsid w:val="00D96A13"/>
    <w:rsid w:val="00D96A53"/>
    <w:rsid w:val="00D96B20"/>
    <w:rsid w:val="00D96B40"/>
    <w:rsid w:val="00D96CFF"/>
    <w:rsid w:val="00D9711F"/>
    <w:rsid w:val="00D97164"/>
    <w:rsid w:val="00D973B2"/>
    <w:rsid w:val="00D97431"/>
    <w:rsid w:val="00D9757A"/>
    <w:rsid w:val="00D97715"/>
    <w:rsid w:val="00D97786"/>
    <w:rsid w:val="00D9782A"/>
    <w:rsid w:val="00D97873"/>
    <w:rsid w:val="00D978B5"/>
    <w:rsid w:val="00D978BD"/>
    <w:rsid w:val="00D978DC"/>
    <w:rsid w:val="00D97910"/>
    <w:rsid w:val="00D97933"/>
    <w:rsid w:val="00D97ACD"/>
    <w:rsid w:val="00D97D4E"/>
    <w:rsid w:val="00D97DED"/>
    <w:rsid w:val="00D97EED"/>
    <w:rsid w:val="00D97EF7"/>
    <w:rsid w:val="00D97FA4"/>
    <w:rsid w:val="00DA033C"/>
    <w:rsid w:val="00DA0460"/>
    <w:rsid w:val="00DA04F1"/>
    <w:rsid w:val="00DA06BA"/>
    <w:rsid w:val="00DA07B7"/>
    <w:rsid w:val="00DA07ED"/>
    <w:rsid w:val="00DA0841"/>
    <w:rsid w:val="00DA08D3"/>
    <w:rsid w:val="00DA0966"/>
    <w:rsid w:val="00DA09FA"/>
    <w:rsid w:val="00DA0A91"/>
    <w:rsid w:val="00DA0BB7"/>
    <w:rsid w:val="00DA0FF0"/>
    <w:rsid w:val="00DA11B0"/>
    <w:rsid w:val="00DA11EF"/>
    <w:rsid w:val="00DA1336"/>
    <w:rsid w:val="00DA160D"/>
    <w:rsid w:val="00DA17B4"/>
    <w:rsid w:val="00DA18A6"/>
    <w:rsid w:val="00DA18CD"/>
    <w:rsid w:val="00DA18E0"/>
    <w:rsid w:val="00DA1904"/>
    <w:rsid w:val="00DA192A"/>
    <w:rsid w:val="00DA1A57"/>
    <w:rsid w:val="00DA1B3C"/>
    <w:rsid w:val="00DA1B88"/>
    <w:rsid w:val="00DA1F3A"/>
    <w:rsid w:val="00DA1FD8"/>
    <w:rsid w:val="00DA200B"/>
    <w:rsid w:val="00DA2255"/>
    <w:rsid w:val="00DA22D2"/>
    <w:rsid w:val="00DA23DD"/>
    <w:rsid w:val="00DA2401"/>
    <w:rsid w:val="00DA2461"/>
    <w:rsid w:val="00DA249A"/>
    <w:rsid w:val="00DA269B"/>
    <w:rsid w:val="00DA29D5"/>
    <w:rsid w:val="00DA2AB3"/>
    <w:rsid w:val="00DA2B46"/>
    <w:rsid w:val="00DA2BB2"/>
    <w:rsid w:val="00DA2C12"/>
    <w:rsid w:val="00DA2D01"/>
    <w:rsid w:val="00DA2D3B"/>
    <w:rsid w:val="00DA2E0E"/>
    <w:rsid w:val="00DA2E8B"/>
    <w:rsid w:val="00DA2E8C"/>
    <w:rsid w:val="00DA3157"/>
    <w:rsid w:val="00DA3168"/>
    <w:rsid w:val="00DA32B0"/>
    <w:rsid w:val="00DA3367"/>
    <w:rsid w:val="00DA3368"/>
    <w:rsid w:val="00DA33DD"/>
    <w:rsid w:val="00DA3670"/>
    <w:rsid w:val="00DA36DE"/>
    <w:rsid w:val="00DA3836"/>
    <w:rsid w:val="00DA3849"/>
    <w:rsid w:val="00DA3854"/>
    <w:rsid w:val="00DA3950"/>
    <w:rsid w:val="00DA395A"/>
    <w:rsid w:val="00DA3B61"/>
    <w:rsid w:val="00DA3BD6"/>
    <w:rsid w:val="00DA3C35"/>
    <w:rsid w:val="00DA3DAE"/>
    <w:rsid w:val="00DA3E43"/>
    <w:rsid w:val="00DA3FAA"/>
    <w:rsid w:val="00DA4023"/>
    <w:rsid w:val="00DA411A"/>
    <w:rsid w:val="00DA42CD"/>
    <w:rsid w:val="00DA43CF"/>
    <w:rsid w:val="00DA45BE"/>
    <w:rsid w:val="00DA4829"/>
    <w:rsid w:val="00DA4890"/>
    <w:rsid w:val="00DA49DA"/>
    <w:rsid w:val="00DA49F6"/>
    <w:rsid w:val="00DA4A52"/>
    <w:rsid w:val="00DA4BE0"/>
    <w:rsid w:val="00DA4D1D"/>
    <w:rsid w:val="00DA4D2F"/>
    <w:rsid w:val="00DA4E66"/>
    <w:rsid w:val="00DA5039"/>
    <w:rsid w:val="00DA5053"/>
    <w:rsid w:val="00DA513B"/>
    <w:rsid w:val="00DA52D1"/>
    <w:rsid w:val="00DA57B3"/>
    <w:rsid w:val="00DA59CD"/>
    <w:rsid w:val="00DA5B47"/>
    <w:rsid w:val="00DA5B98"/>
    <w:rsid w:val="00DA5BEC"/>
    <w:rsid w:val="00DA5E49"/>
    <w:rsid w:val="00DA5E71"/>
    <w:rsid w:val="00DA5EAC"/>
    <w:rsid w:val="00DA5F1A"/>
    <w:rsid w:val="00DA606C"/>
    <w:rsid w:val="00DA60B6"/>
    <w:rsid w:val="00DA615B"/>
    <w:rsid w:val="00DA6397"/>
    <w:rsid w:val="00DA666D"/>
    <w:rsid w:val="00DA66E3"/>
    <w:rsid w:val="00DA67EA"/>
    <w:rsid w:val="00DA67F7"/>
    <w:rsid w:val="00DA68A1"/>
    <w:rsid w:val="00DA68A4"/>
    <w:rsid w:val="00DA6946"/>
    <w:rsid w:val="00DA6A0C"/>
    <w:rsid w:val="00DA6A25"/>
    <w:rsid w:val="00DA6B52"/>
    <w:rsid w:val="00DA6CDB"/>
    <w:rsid w:val="00DA6CDF"/>
    <w:rsid w:val="00DA6D66"/>
    <w:rsid w:val="00DA7093"/>
    <w:rsid w:val="00DA71CC"/>
    <w:rsid w:val="00DA7245"/>
    <w:rsid w:val="00DA73C8"/>
    <w:rsid w:val="00DA789A"/>
    <w:rsid w:val="00DA7A90"/>
    <w:rsid w:val="00DA7BEB"/>
    <w:rsid w:val="00DA7D13"/>
    <w:rsid w:val="00DA7D31"/>
    <w:rsid w:val="00DA7E3F"/>
    <w:rsid w:val="00DA7F7E"/>
    <w:rsid w:val="00DB0017"/>
    <w:rsid w:val="00DB0050"/>
    <w:rsid w:val="00DB0177"/>
    <w:rsid w:val="00DB0269"/>
    <w:rsid w:val="00DB027A"/>
    <w:rsid w:val="00DB04D6"/>
    <w:rsid w:val="00DB0501"/>
    <w:rsid w:val="00DB05EE"/>
    <w:rsid w:val="00DB06CC"/>
    <w:rsid w:val="00DB0726"/>
    <w:rsid w:val="00DB0775"/>
    <w:rsid w:val="00DB079D"/>
    <w:rsid w:val="00DB08FC"/>
    <w:rsid w:val="00DB09D9"/>
    <w:rsid w:val="00DB0A82"/>
    <w:rsid w:val="00DB0AA8"/>
    <w:rsid w:val="00DB0BAA"/>
    <w:rsid w:val="00DB0BD1"/>
    <w:rsid w:val="00DB0D4B"/>
    <w:rsid w:val="00DB10E8"/>
    <w:rsid w:val="00DB1307"/>
    <w:rsid w:val="00DB1317"/>
    <w:rsid w:val="00DB143C"/>
    <w:rsid w:val="00DB1500"/>
    <w:rsid w:val="00DB1519"/>
    <w:rsid w:val="00DB18AB"/>
    <w:rsid w:val="00DB1A23"/>
    <w:rsid w:val="00DB1A70"/>
    <w:rsid w:val="00DB1C69"/>
    <w:rsid w:val="00DB1DE3"/>
    <w:rsid w:val="00DB1F7C"/>
    <w:rsid w:val="00DB2024"/>
    <w:rsid w:val="00DB2029"/>
    <w:rsid w:val="00DB204E"/>
    <w:rsid w:val="00DB2139"/>
    <w:rsid w:val="00DB221A"/>
    <w:rsid w:val="00DB22D3"/>
    <w:rsid w:val="00DB25B7"/>
    <w:rsid w:val="00DB268B"/>
    <w:rsid w:val="00DB28C8"/>
    <w:rsid w:val="00DB2CA6"/>
    <w:rsid w:val="00DB2D59"/>
    <w:rsid w:val="00DB2DE7"/>
    <w:rsid w:val="00DB2EE4"/>
    <w:rsid w:val="00DB307D"/>
    <w:rsid w:val="00DB30D5"/>
    <w:rsid w:val="00DB3103"/>
    <w:rsid w:val="00DB3566"/>
    <w:rsid w:val="00DB368A"/>
    <w:rsid w:val="00DB37CE"/>
    <w:rsid w:val="00DB3878"/>
    <w:rsid w:val="00DB38B8"/>
    <w:rsid w:val="00DB39E3"/>
    <w:rsid w:val="00DB3A2E"/>
    <w:rsid w:val="00DB3A71"/>
    <w:rsid w:val="00DB3B5C"/>
    <w:rsid w:val="00DB3F32"/>
    <w:rsid w:val="00DB42DC"/>
    <w:rsid w:val="00DB44A5"/>
    <w:rsid w:val="00DB46B7"/>
    <w:rsid w:val="00DB4742"/>
    <w:rsid w:val="00DB480E"/>
    <w:rsid w:val="00DB48B1"/>
    <w:rsid w:val="00DB49C2"/>
    <w:rsid w:val="00DB4B16"/>
    <w:rsid w:val="00DB4B2B"/>
    <w:rsid w:val="00DB4BE8"/>
    <w:rsid w:val="00DB4D09"/>
    <w:rsid w:val="00DB4EA4"/>
    <w:rsid w:val="00DB4F95"/>
    <w:rsid w:val="00DB50FD"/>
    <w:rsid w:val="00DB54EE"/>
    <w:rsid w:val="00DB5608"/>
    <w:rsid w:val="00DB56D3"/>
    <w:rsid w:val="00DB5796"/>
    <w:rsid w:val="00DB57CB"/>
    <w:rsid w:val="00DB5864"/>
    <w:rsid w:val="00DB589E"/>
    <w:rsid w:val="00DB5BA6"/>
    <w:rsid w:val="00DB5BE2"/>
    <w:rsid w:val="00DB5D63"/>
    <w:rsid w:val="00DB5DAE"/>
    <w:rsid w:val="00DB5F9C"/>
    <w:rsid w:val="00DB5FFB"/>
    <w:rsid w:val="00DB6013"/>
    <w:rsid w:val="00DB61DC"/>
    <w:rsid w:val="00DB63BC"/>
    <w:rsid w:val="00DB6646"/>
    <w:rsid w:val="00DB6765"/>
    <w:rsid w:val="00DB679C"/>
    <w:rsid w:val="00DB685F"/>
    <w:rsid w:val="00DB69B6"/>
    <w:rsid w:val="00DB6ACF"/>
    <w:rsid w:val="00DB6AEA"/>
    <w:rsid w:val="00DB6B54"/>
    <w:rsid w:val="00DB6B93"/>
    <w:rsid w:val="00DB6D61"/>
    <w:rsid w:val="00DB6E59"/>
    <w:rsid w:val="00DB6E97"/>
    <w:rsid w:val="00DB7037"/>
    <w:rsid w:val="00DB73F6"/>
    <w:rsid w:val="00DB7550"/>
    <w:rsid w:val="00DB761D"/>
    <w:rsid w:val="00DB7672"/>
    <w:rsid w:val="00DB78CA"/>
    <w:rsid w:val="00DB7903"/>
    <w:rsid w:val="00DB797A"/>
    <w:rsid w:val="00DB7A8A"/>
    <w:rsid w:val="00DB7A93"/>
    <w:rsid w:val="00DB7AB0"/>
    <w:rsid w:val="00DB7C0F"/>
    <w:rsid w:val="00DB7D61"/>
    <w:rsid w:val="00DB7DBF"/>
    <w:rsid w:val="00DB7E58"/>
    <w:rsid w:val="00DB7F13"/>
    <w:rsid w:val="00DB7F37"/>
    <w:rsid w:val="00DC0038"/>
    <w:rsid w:val="00DC0065"/>
    <w:rsid w:val="00DC0116"/>
    <w:rsid w:val="00DC0132"/>
    <w:rsid w:val="00DC01E0"/>
    <w:rsid w:val="00DC0334"/>
    <w:rsid w:val="00DC03BD"/>
    <w:rsid w:val="00DC045D"/>
    <w:rsid w:val="00DC06AE"/>
    <w:rsid w:val="00DC07C9"/>
    <w:rsid w:val="00DC083E"/>
    <w:rsid w:val="00DC09CB"/>
    <w:rsid w:val="00DC0B49"/>
    <w:rsid w:val="00DC0BF7"/>
    <w:rsid w:val="00DC0C27"/>
    <w:rsid w:val="00DC0CC9"/>
    <w:rsid w:val="00DC0CCE"/>
    <w:rsid w:val="00DC0D4B"/>
    <w:rsid w:val="00DC0EA4"/>
    <w:rsid w:val="00DC0F35"/>
    <w:rsid w:val="00DC10F4"/>
    <w:rsid w:val="00DC163E"/>
    <w:rsid w:val="00DC16B6"/>
    <w:rsid w:val="00DC17B0"/>
    <w:rsid w:val="00DC182C"/>
    <w:rsid w:val="00DC1A50"/>
    <w:rsid w:val="00DC1B31"/>
    <w:rsid w:val="00DC1C06"/>
    <w:rsid w:val="00DC1E48"/>
    <w:rsid w:val="00DC1ED5"/>
    <w:rsid w:val="00DC1FB2"/>
    <w:rsid w:val="00DC1FE5"/>
    <w:rsid w:val="00DC2113"/>
    <w:rsid w:val="00DC214B"/>
    <w:rsid w:val="00DC262F"/>
    <w:rsid w:val="00DC2640"/>
    <w:rsid w:val="00DC26AE"/>
    <w:rsid w:val="00DC273F"/>
    <w:rsid w:val="00DC280D"/>
    <w:rsid w:val="00DC28B0"/>
    <w:rsid w:val="00DC2C3E"/>
    <w:rsid w:val="00DC2CF0"/>
    <w:rsid w:val="00DC2D74"/>
    <w:rsid w:val="00DC2DC0"/>
    <w:rsid w:val="00DC2E1E"/>
    <w:rsid w:val="00DC2FB8"/>
    <w:rsid w:val="00DC30BD"/>
    <w:rsid w:val="00DC30C2"/>
    <w:rsid w:val="00DC320D"/>
    <w:rsid w:val="00DC329E"/>
    <w:rsid w:val="00DC33E2"/>
    <w:rsid w:val="00DC372E"/>
    <w:rsid w:val="00DC3B0B"/>
    <w:rsid w:val="00DC3BDB"/>
    <w:rsid w:val="00DC3CDB"/>
    <w:rsid w:val="00DC3E1B"/>
    <w:rsid w:val="00DC3E91"/>
    <w:rsid w:val="00DC415E"/>
    <w:rsid w:val="00DC41A8"/>
    <w:rsid w:val="00DC41F5"/>
    <w:rsid w:val="00DC41FA"/>
    <w:rsid w:val="00DC4233"/>
    <w:rsid w:val="00DC46B8"/>
    <w:rsid w:val="00DC4700"/>
    <w:rsid w:val="00DC4715"/>
    <w:rsid w:val="00DC48EE"/>
    <w:rsid w:val="00DC4B58"/>
    <w:rsid w:val="00DC4C7E"/>
    <w:rsid w:val="00DC4CFB"/>
    <w:rsid w:val="00DC4DDF"/>
    <w:rsid w:val="00DC500D"/>
    <w:rsid w:val="00DC503E"/>
    <w:rsid w:val="00DC5310"/>
    <w:rsid w:val="00DC53D4"/>
    <w:rsid w:val="00DC544A"/>
    <w:rsid w:val="00DC5602"/>
    <w:rsid w:val="00DC5643"/>
    <w:rsid w:val="00DC56FA"/>
    <w:rsid w:val="00DC57B1"/>
    <w:rsid w:val="00DC57C6"/>
    <w:rsid w:val="00DC5846"/>
    <w:rsid w:val="00DC58CA"/>
    <w:rsid w:val="00DC592C"/>
    <w:rsid w:val="00DC5943"/>
    <w:rsid w:val="00DC59B6"/>
    <w:rsid w:val="00DC5A00"/>
    <w:rsid w:val="00DC5AC9"/>
    <w:rsid w:val="00DC5B75"/>
    <w:rsid w:val="00DC5E65"/>
    <w:rsid w:val="00DC5E81"/>
    <w:rsid w:val="00DC6165"/>
    <w:rsid w:val="00DC6189"/>
    <w:rsid w:val="00DC61FA"/>
    <w:rsid w:val="00DC6430"/>
    <w:rsid w:val="00DC64DC"/>
    <w:rsid w:val="00DC6616"/>
    <w:rsid w:val="00DC67AD"/>
    <w:rsid w:val="00DC67D3"/>
    <w:rsid w:val="00DC6872"/>
    <w:rsid w:val="00DC6C21"/>
    <w:rsid w:val="00DC6CB0"/>
    <w:rsid w:val="00DC6E10"/>
    <w:rsid w:val="00DC6E7E"/>
    <w:rsid w:val="00DC6EA4"/>
    <w:rsid w:val="00DC75F2"/>
    <w:rsid w:val="00DC76B0"/>
    <w:rsid w:val="00DC77E2"/>
    <w:rsid w:val="00DC783A"/>
    <w:rsid w:val="00DC7863"/>
    <w:rsid w:val="00DC7906"/>
    <w:rsid w:val="00DC792B"/>
    <w:rsid w:val="00DC79AB"/>
    <w:rsid w:val="00DC7B87"/>
    <w:rsid w:val="00DC7BC0"/>
    <w:rsid w:val="00DC7C2E"/>
    <w:rsid w:val="00DC7E78"/>
    <w:rsid w:val="00DD02D6"/>
    <w:rsid w:val="00DD03F1"/>
    <w:rsid w:val="00DD04E0"/>
    <w:rsid w:val="00DD0548"/>
    <w:rsid w:val="00DD056B"/>
    <w:rsid w:val="00DD06D4"/>
    <w:rsid w:val="00DD08F5"/>
    <w:rsid w:val="00DD0C66"/>
    <w:rsid w:val="00DD0CE5"/>
    <w:rsid w:val="00DD0DA0"/>
    <w:rsid w:val="00DD0E99"/>
    <w:rsid w:val="00DD0F3F"/>
    <w:rsid w:val="00DD0F5A"/>
    <w:rsid w:val="00DD0F6B"/>
    <w:rsid w:val="00DD0F8B"/>
    <w:rsid w:val="00DD10B2"/>
    <w:rsid w:val="00DD113D"/>
    <w:rsid w:val="00DD1257"/>
    <w:rsid w:val="00DD1260"/>
    <w:rsid w:val="00DD141A"/>
    <w:rsid w:val="00DD1848"/>
    <w:rsid w:val="00DD18FC"/>
    <w:rsid w:val="00DD1F5A"/>
    <w:rsid w:val="00DD1FF2"/>
    <w:rsid w:val="00DD21F4"/>
    <w:rsid w:val="00DD2202"/>
    <w:rsid w:val="00DD2248"/>
    <w:rsid w:val="00DD224E"/>
    <w:rsid w:val="00DD22A9"/>
    <w:rsid w:val="00DD22C8"/>
    <w:rsid w:val="00DD2338"/>
    <w:rsid w:val="00DD246D"/>
    <w:rsid w:val="00DD24C0"/>
    <w:rsid w:val="00DD2636"/>
    <w:rsid w:val="00DD2892"/>
    <w:rsid w:val="00DD2925"/>
    <w:rsid w:val="00DD2BB2"/>
    <w:rsid w:val="00DD2F14"/>
    <w:rsid w:val="00DD2FAE"/>
    <w:rsid w:val="00DD34BF"/>
    <w:rsid w:val="00DD34F7"/>
    <w:rsid w:val="00DD357F"/>
    <w:rsid w:val="00DD3633"/>
    <w:rsid w:val="00DD3A48"/>
    <w:rsid w:val="00DD3ACB"/>
    <w:rsid w:val="00DD3B1E"/>
    <w:rsid w:val="00DD3B6D"/>
    <w:rsid w:val="00DD3CAE"/>
    <w:rsid w:val="00DD3EE0"/>
    <w:rsid w:val="00DD3F0C"/>
    <w:rsid w:val="00DD4466"/>
    <w:rsid w:val="00DD4545"/>
    <w:rsid w:val="00DD455E"/>
    <w:rsid w:val="00DD4A98"/>
    <w:rsid w:val="00DD4A9F"/>
    <w:rsid w:val="00DD4B35"/>
    <w:rsid w:val="00DD4C42"/>
    <w:rsid w:val="00DD4C46"/>
    <w:rsid w:val="00DD4CE1"/>
    <w:rsid w:val="00DD4EC3"/>
    <w:rsid w:val="00DD4FDC"/>
    <w:rsid w:val="00DD5473"/>
    <w:rsid w:val="00DD54B0"/>
    <w:rsid w:val="00DD5546"/>
    <w:rsid w:val="00DD5625"/>
    <w:rsid w:val="00DD5692"/>
    <w:rsid w:val="00DD57D7"/>
    <w:rsid w:val="00DD588C"/>
    <w:rsid w:val="00DD58BB"/>
    <w:rsid w:val="00DD59D9"/>
    <w:rsid w:val="00DD59EC"/>
    <w:rsid w:val="00DD5A0E"/>
    <w:rsid w:val="00DD5BD5"/>
    <w:rsid w:val="00DD5ECF"/>
    <w:rsid w:val="00DD5F1D"/>
    <w:rsid w:val="00DD5FA3"/>
    <w:rsid w:val="00DD6009"/>
    <w:rsid w:val="00DD6017"/>
    <w:rsid w:val="00DD6299"/>
    <w:rsid w:val="00DD63C4"/>
    <w:rsid w:val="00DD6411"/>
    <w:rsid w:val="00DD64AA"/>
    <w:rsid w:val="00DD688C"/>
    <w:rsid w:val="00DD6A42"/>
    <w:rsid w:val="00DD6A50"/>
    <w:rsid w:val="00DD6B1C"/>
    <w:rsid w:val="00DD6BC7"/>
    <w:rsid w:val="00DD6C88"/>
    <w:rsid w:val="00DD6D53"/>
    <w:rsid w:val="00DD6DA9"/>
    <w:rsid w:val="00DD6F97"/>
    <w:rsid w:val="00DD7082"/>
    <w:rsid w:val="00DD730C"/>
    <w:rsid w:val="00DD737D"/>
    <w:rsid w:val="00DD73DB"/>
    <w:rsid w:val="00DD7511"/>
    <w:rsid w:val="00DD75AB"/>
    <w:rsid w:val="00DD767C"/>
    <w:rsid w:val="00DD76A1"/>
    <w:rsid w:val="00DD76ED"/>
    <w:rsid w:val="00DD775F"/>
    <w:rsid w:val="00DD7932"/>
    <w:rsid w:val="00DD799D"/>
    <w:rsid w:val="00DD79F1"/>
    <w:rsid w:val="00DD7B69"/>
    <w:rsid w:val="00DD7E5A"/>
    <w:rsid w:val="00DD7EF0"/>
    <w:rsid w:val="00DD7F7E"/>
    <w:rsid w:val="00DD7FF6"/>
    <w:rsid w:val="00DE0055"/>
    <w:rsid w:val="00DE0074"/>
    <w:rsid w:val="00DE008D"/>
    <w:rsid w:val="00DE0092"/>
    <w:rsid w:val="00DE0507"/>
    <w:rsid w:val="00DE0771"/>
    <w:rsid w:val="00DE0BD6"/>
    <w:rsid w:val="00DE0D73"/>
    <w:rsid w:val="00DE0E5D"/>
    <w:rsid w:val="00DE0EDB"/>
    <w:rsid w:val="00DE0F08"/>
    <w:rsid w:val="00DE0FC6"/>
    <w:rsid w:val="00DE10B8"/>
    <w:rsid w:val="00DE1169"/>
    <w:rsid w:val="00DE11E8"/>
    <w:rsid w:val="00DE1495"/>
    <w:rsid w:val="00DE14DD"/>
    <w:rsid w:val="00DE15E3"/>
    <w:rsid w:val="00DE16A0"/>
    <w:rsid w:val="00DE16A8"/>
    <w:rsid w:val="00DE16C4"/>
    <w:rsid w:val="00DE1809"/>
    <w:rsid w:val="00DE180F"/>
    <w:rsid w:val="00DE1847"/>
    <w:rsid w:val="00DE19BB"/>
    <w:rsid w:val="00DE1B6B"/>
    <w:rsid w:val="00DE1C30"/>
    <w:rsid w:val="00DE1D0E"/>
    <w:rsid w:val="00DE1F99"/>
    <w:rsid w:val="00DE207C"/>
    <w:rsid w:val="00DE2447"/>
    <w:rsid w:val="00DE2681"/>
    <w:rsid w:val="00DE26BD"/>
    <w:rsid w:val="00DE2A4A"/>
    <w:rsid w:val="00DE2AAB"/>
    <w:rsid w:val="00DE2AC0"/>
    <w:rsid w:val="00DE2B60"/>
    <w:rsid w:val="00DE2F2A"/>
    <w:rsid w:val="00DE2F73"/>
    <w:rsid w:val="00DE3027"/>
    <w:rsid w:val="00DE3111"/>
    <w:rsid w:val="00DE320B"/>
    <w:rsid w:val="00DE32D1"/>
    <w:rsid w:val="00DE3363"/>
    <w:rsid w:val="00DE3712"/>
    <w:rsid w:val="00DE376B"/>
    <w:rsid w:val="00DE38C2"/>
    <w:rsid w:val="00DE3A90"/>
    <w:rsid w:val="00DE3BA9"/>
    <w:rsid w:val="00DE3C9B"/>
    <w:rsid w:val="00DE4AB2"/>
    <w:rsid w:val="00DE4AC7"/>
    <w:rsid w:val="00DE4CCB"/>
    <w:rsid w:val="00DE4D1D"/>
    <w:rsid w:val="00DE4DE1"/>
    <w:rsid w:val="00DE4EB6"/>
    <w:rsid w:val="00DE4FAD"/>
    <w:rsid w:val="00DE5187"/>
    <w:rsid w:val="00DE5396"/>
    <w:rsid w:val="00DE557C"/>
    <w:rsid w:val="00DE582C"/>
    <w:rsid w:val="00DE5A02"/>
    <w:rsid w:val="00DE5A11"/>
    <w:rsid w:val="00DE5A14"/>
    <w:rsid w:val="00DE5AA0"/>
    <w:rsid w:val="00DE5F7A"/>
    <w:rsid w:val="00DE5F7C"/>
    <w:rsid w:val="00DE6205"/>
    <w:rsid w:val="00DE622F"/>
    <w:rsid w:val="00DE6626"/>
    <w:rsid w:val="00DE6787"/>
    <w:rsid w:val="00DE6792"/>
    <w:rsid w:val="00DE6824"/>
    <w:rsid w:val="00DE682B"/>
    <w:rsid w:val="00DE6A13"/>
    <w:rsid w:val="00DE6B62"/>
    <w:rsid w:val="00DE6C89"/>
    <w:rsid w:val="00DE6D1F"/>
    <w:rsid w:val="00DE6DD1"/>
    <w:rsid w:val="00DE74CD"/>
    <w:rsid w:val="00DE7528"/>
    <w:rsid w:val="00DE78FF"/>
    <w:rsid w:val="00DE7901"/>
    <w:rsid w:val="00DE7908"/>
    <w:rsid w:val="00DE7A38"/>
    <w:rsid w:val="00DE7AFE"/>
    <w:rsid w:val="00DE7B54"/>
    <w:rsid w:val="00DE7C4C"/>
    <w:rsid w:val="00DE7D16"/>
    <w:rsid w:val="00DE7E75"/>
    <w:rsid w:val="00DE7E7A"/>
    <w:rsid w:val="00DF0162"/>
    <w:rsid w:val="00DF0263"/>
    <w:rsid w:val="00DF03F2"/>
    <w:rsid w:val="00DF067B"/>
    <w:rsid w:val="00DF09D7"/>
    <w:rsid w:val="00DF0BB6"/>
    <w:rsid w:val="00DF0D0E"/>
    <w:rsid w:val="00DF0DFD"/>
    <w:rsid w:val="00DF1029"/>
    <w:rsid w:val="00DF1273"/>
    <w:rsid w:val="00DF140E"/>
    <w:rsid w:val="00DF1412"/>
    <w:rsid w:val="00DF15DA"/>
    <w:rsid w:val="00DF1B4F"/>
    <w:rsid w:val="00DF1D2A"/>
    <w:rsid w:val="00DF1E9D"/>
    <w:rsid w:val="00DF1F43"/>
    <w:rsid w:val="00DF20BC"/>
    <w:rsid w:val="00DF2274"/>
    <w:rsid w:val="00DF2385"/>
    <w:rsid w:val="00DF24DC"/>
    <w:rsid w:val="00DF264F"/>
    <w:rsid w:val="00DF268E"/>
    <w:rsid w:val="00DF27D3"/>
    <w:rsid w:val="00DF2A86"/>
    <w:rsid w:val="00DF2B8D"/>
    <w:rsid w:val="00DF2CA9"/>
    <w:rsid w:val="00DF2D8D"/>
    <w:rsid w:val="00DF319A"/>
    <w:rsid w:val="00DF31DD"/>
    <w:rsid w:val="00DF31F7"/>
    <w:rsid w:val="00DF3397"/>
    <w:rsid w:val="00DF3470"/>
    <w:rsid w:val="00DF3494"/>
    <w:rsid w:val="00DF34B1"/>
    <w:rsid w:val="00DF3544"/>
    <w:rsid w:val="00DF3659"/>
    <w:rsid w:val="00DF368C"/>
    <w:rsid w:val="00DF379E"/>
    <w:rsid w:val="00DF39D7"/>
    <w:rsid w:val="00DF3CD6"/>
    <w:rsid w:val="00DF3E52"/>
    <w:rsid w:val="00DF40DC"/>
    <w:rsid w:val="00DF4304"/>
    <w:rsid w:val="00DF433C"/>
    <w:rsid w:val="00DF44C5"/>
    <w:rsid w:val="00DF4560"/>
    <w:rsid w:val="00DF46D1"/>
    <w:rsid w:val="00DF46E9"/>
    <w:rsid w:val="00DF4746"/>
    <w:rsid w:val="00DF4876"/>
    <w:rsid w:val="00DF4897"/>
    <w:rsid w:val="00DF49C3"/>
    <w:rsid w:val="00DF4B07"/>
    <w:rsid w:val="00DF4B8E"/>
    <w:rsid w:val="00DF4C41"/>
    <w:rsid w:val="00DF4DC7"/>
    <w:rsid w:val="00DF4DD5"/>
    <w:rsid w:val="00DF4EEC"/>
    <w:rsid w:val="00DF4EEE"/>
    <w:rsid w:val="00DF5007"/>
    <w:rsid w:val="00DF5024"/>
    <w:rsid w:val="00DF5098"/>
    <w:rsid w:val="00DF5509"/>
    <w:rsid w:val="00DF5577"/>
    <w:rsid w:val="00DF56C4"/>
    <w:rsid w:val="00DF57C6"/>
    <w:rsid w:val="00DF5951"/>
    <w:rsid w:val="00DF5A23"/>
    <w:rsid w:val="00DF5BE7"/>
    <w:rsid w:val="00DF5C70"/>
    <w:rsid w:val="00DF5CA2"/>
    <w:rsid w:val="00DF5CD4"/>
    <w:rsid w:val="00DF5E4F"/>
    <w:rsid w:val="00DF5E9E"/>
    <w:rsid w:val="00DF617B"/>
    <w:rsid w:val="00DF61DE"/>
    <w:rsid w:val="00DF63E7"/>
    <w:rsid w:val="00DF63F9"/>
    <w:rsid w:val="00DF6608"/>
    <w:rsid w:val="00DF661C"/>
    <w:rsid w:val="00DF67AB"/>
    <w:rsid w:val="00DF67E6"/>
    <w:rsid w:val="00DF6805"/>
    <w:rsid w:val="00DF69DC"/>
    <w:rsid w:val="00DF6A58"/>
    <w:rsid w:val="00DF6AF4"/>
    <w:rsid w:val="00DF6B42"/>
    <w:rsid w:val="00DF6DD2"/>
    <w:rsid w:val="00DF70C9"/>
    <w:rsid w:val="00DF715C"/>
    <w:rsid w:val="00DF7165"/>
    <w:rsid w:val="00DF71B3"/>
    <w:rsid w:val="00DF72FF"/>
    <w:rsid w:val="00DF7359"/>
    <w:rsid w:val="00DF739F"/>
    <w:rsid w:val="00DF75FE"/>
    <w:rsid w:val="00DF78B0"/>
    <w:rsid w:val="00DF79C0"/>
    <w:rsid w:val="00DF7C7D"/>
    <w:rsid w:val="00DF7CA5"/>
    <w:rsid w:val="00DF7EFA"/>
    <w:rsid w:val="00E00200"/>
    <w:rsid w:val="00E00216"/>
    <w:rsid w:val="00E0030E"/>
    <w:rsid w:val="00E00432"/>
    <w:rsid w:val="00E004D1"/>
    <w:rsid w:val="00E00619"/>
    <w:rsid w:val="00E00852"/>
    <w:rsid w:val="00E00A9C"/>
    <w:rsid w:val="00E00C35"/>
    <w:rsid w:val="00E00D6A"/>
    <w:rsid w:val="00E00E53"/>
    <w:rsid w:val="00E00FFC"/>
    <w:rsid w:val="00E0104D"/>
    <w:rsid w:val="00E01112"/>
    <w:rsid w:val="00E01135"/>
    <w:rsid w:val="00E01174"/>
    <w:rsid w:val="00E0125F"/>
    <w:rsid w:val="00E0126A"/>
    <w:rsid w:val="00E013A6"/>
    <w:rsid w:val="00E013C2"/>
    <w:rsid w:val="00E01567"/>
    <w:rsid w:val="00E015F2"/>
    <w:rsid w:val="00E01722"/>
    <w:rsid w:val="00E0175A"/>
    <w:rsid w:val="00E01813"/>
    <w:rsid w:val="00E018DE"/>
    <w:rsid w:val="00E0190F"/>
    <w:rsid w:val="00E01A6F"/>
    <w:rsid w:val="00E01A8D"/>
    <w:rsid w:val="00E01B50"/>
    <w:rsid w:val="00E01BB1"/>
    <w:rsid w:val="00E01BF2"/>
    <w:rsid w:val="00E01C27"/>
    <w:rsid w:val="00E01F0A"/>
    <w:rsid w:val="00E02143"/>
    <w:rsid w:val="00E022E9"/>
    <w:rsid w:val="00E02322"/>
    <w:rsid w:val="00E0250E"/>
    <w:rsid w:val="00E02532"/>
    <w:rsid w:val="00E029A0"/>
    <w:rsid w:val="00E02A11"/>
    <w:rsid w:val="00E02C3A"/>
    <w:rsid w:val="00E02C7E"/>
    <w:rsid w:val="00E02C8C"/>
    <w:rsid w:val="00E02D78"/>
    <w:rsid w:val="00E02ECA"/>
    <w:rsid w:val="00E02EEE"/>
    <w:rsid w:val="00E0326D"/>
    <w:rsid w:val="00E032B0"/>
    <w:rsid w:val="00E0354F"/>
    <w:rsid w:val="00E0359E"/>
    <w:rsid w:val="00E03725"/>
    <w:rsid w:val="00E03786"/>
    <w:rsid w:val="00E03794"/>
    <w:rsid w:val="00E0393D"/>
    <w:rsid w:val="00E039D2"/>
    <w:rsid w:val="00E03A23"/>
    <w:rsid w:val="00E03D4A"/>
    <w:rsid w:val="00E03F31"/>
    <w:rsid w:val="00E03F94"/>
    <w:rsid w:val="00E03FF1"/>
    <w:rsid w:val="00E04066"/>
    <w:rsid w:val="00E04194"/>
    <w:rsid w:val="00E04316"/>
    <w:rsid w:val="00E043F8"/>
    <w:rsid w:val="00E044C9"/>
    <w:rsid w:val="00E046E4"/>
    <w:rsid w:val="00E048D2"/>
    <w:rsid w:val="00E0490D"/>
    <w:rsid w:val="00E04E14"/>
    <w:rsid w:val="00E04EA2"/>
    <w:rsid w:val="00E04EDD"/>
    <w:rsid w:val="00E04F46"/>
    <w:rsid w:val="00E04F73"/>
    <w:rsid w:val="00E051B0"/>
    <w:rsid w:val="00E0521F"/>
    <w:rsid w:val="00E05277"/>
    <w:rsid w:val="00E053CA"/>
    <w:rsid w:val="00E05513"/>
    <w:rsid w:val="00E056E2"/>
    <w:rsid w:val="00E0584E"/>
    <w:rsid w:val="00E058FF"/>
    <w:rsid w:val="00E05996"/>
    <w:rsid w:val="00E05A21"/>
    <w:rsid w:val="00E05C57"/>
    <w:rsid w:val="00E05DF2"/>
    <w:rsid w:val="00E05EDE"/>
    <w:rsid w:val="00E05F5C"/>
    <w:rsid w:val="00E0609B"/>
    <w:rsid w:val="00E06243"/>
    <w:rsid w:val="00E064B0"/>
    <w:rsid w:val="00E0659E"/>
    <w:rsid w:val="00E065CA"/>
    <w:rsid w:val="00E065F5"/>
    <w:rsid w:val="00E06677"/>
    <w:rsid w:val="00E06878"/>
    <w:rsid w:val="00E0694D"/>
    <w:rsid w:val="00E06A49"/>
    <w:rsid w:val="00E06AE2"/>
    <w:rsid w:val="00E06B21"/>
    <w:rsid w:val="00E06C3A"/>
    <w:rsid w:val="00E06DAB"/>
    <w:rsid w:val="00E06EE8"/>
    <w:rsid w:val="00E06F1C"/>
    <w:rsid w:val="00E070D0"/>
    <w:rsid w:val="00E07254"/>
    <w:rsid w:val="00E0734F"/>
    <w:rsid w:val="00E0737E"/>
    <w:rsid w:val="00E074C4"/>
    <w:rsid w:val="00E075AC"/>
    <w:rsid w:val="00E076A5"/>
    <w:rsid w:val="00E07705"/>
    <w:rsid w:val="00E0770E"/>
    <w:rsid w:val="00E07761"/>
    <w:rsid w:val="00E0781A"/>
    <w:rsid w:val="00E07ACD"/>
    <w:rsid w:val="00E07C7F"/>
    <w:rsid w:val="00E07D99"/>
    <w:rsid w:val="00E07E9B"/>
    <w:rsid w:val="00E1000E"/>
    <w:rsid w:val="00E1006D"/>
    <w:rsid w:val="00E10A4C"/>
    <w:rsid w:val="00E10A9C"/>
    <w:rsid w:val="00E10AD3"/>
    <w:rsid w:val="00E10DA2"/>
    <w:rsid w:val="00E10EF1"/>
    <w:rsid w:val="00E1115B"/>
    <w:rsid w:val="00E117D0"/>
    <w:rsid w:val="00E11917"/>
    <w:rsid w:val="00E11E71"/>
    <w:rsid w:val="00E11E8C"/>
    <w:rsid w:val="00E11F99"/>
    <w:rsid w:val="00E120E4"/>
    <w:rsid w:val="00E1216B"/>
    <w:rsid w:val="00E1221D"/>
    <w:rsid w:val="00E12298"/>
    <w:rsid w:val="00E12539"/>
    <w:rsid w:val="00E12565"/>
    <w:rsid w:val="00E12576"/>
    <w:rsid w:val="00E125D9"/>
    <w:rsid w:val="00E1264C"/>
    <w:rsid w:val="00E1279E"/>
    <w:rsid w:val="00E127C8"/>
    <w:rsid w:val="00E12A82"/>
    <w:rsid w:val="00E12AB6"/>
    <w:rsid w:val="00E12B06"/>
    <w:rsid w:val="00E12C9E"/>
    <w:rsid w:val="00E12E0B"/>
    <w:rsid w:val="00E12E5B"/>
    <w:rsid w:val="00E12FA6"/>
    <w:rsid w:val="00E13111"/>
    <w:rsid w:val="00E1323B"/>
    <w:rsid w:val="00E13280"/>
    <w:rsid w:val="00E134E5"/>
    <w:rsid w:val="00E1381A"/>
    <w:rsid w:val="00E13886"/>
    <w:rsid w:val="00E13916"/>
    <w:rsid w:val="00E139FC"/>
    <w:rsid w:val="00E13AF4"/>
    <w:rsid w:val="00E13B80"/>
    <w:rsid w:val="00E13CEB"/>
    <w:rsid w:val="00E13D4D"/>
    <w:rsid w:val="00E13D8E"/>
    <w:rsid w:val="00E13F61"/>
    <w:rsid w:val="00E1414A"/>
    <w:rsid w:val="00E141E5"/>
    <w:rsid w:val="00E141F0"/>
    <w:rsid w:val="00E1433B"/>
    <w:rsid w:val="00E143A4"/>
    <w:rsid w:val="00E14485"/>
    <w:rsid w:val="00E14759"/>
    <w:rsid w:val="00E14804"/>
    <w:rsid w:val="00E14AD0"/>
    <w:rsid w:val="00E14D40"/>
    <w:rsid w:val="00E150A6"/>
    <w:rsid w:val="00E151AF"/>
    <w:rsid w:val="00E15389"/>
    <w:rsid w:val="00E15708"/>
    <w:rsid w:val="00E15747"/>
    <w:rsid w:val="00E15876"/>
    <w:rsid w:val="00E159CE"/>
    <w:rsid w:val="00E15DEB"/>
    <w:rsid w:val="00E15E11"/>
    <w:rsid w:val="00E16005"/>
    <w:rsid w:val="00E1608A"/>
    <w:rsid w:val="00E163BC"/>
    <w:rsid w:val="00E164AF"/>
    <w:rsid w:val="00E165C4"/>
    <w:rsid w:val="00E166C3"/>
    <w:rsid w:val="00E16936"/>
    <w:rsid w:val="00E16BD8"/>
    <w:rsid w:val="00E16BFC"/>
    <w:rsid w:val="00E16C6D"/>
    <w:rsid w:val="00E16C73"/>
    <w:rsid w:val="00E16F03"/>
    <w:rsid w:val="00E17000"/>
    <w:rsid w:val="00E17018"/>
    <w:rsid w:val="00E1715A"/>
    <w:rsid w:val="00E171D5"/>
    <w:rsid w:val="00E171D7"/>
    <w:rsid w:val="00E173B7"/>
    <w:rsid w:val="00E173DE"/>
    <w:rsid w:val="00E17880"/>
    <w:rsid w:val="00E178BA"/>
    <w:rsid w:val="00E1793D"/>
    <w:rsid w:val="00E17B77"/>
    <w:rsid w:val="00E17BAD"/>
    <w:rsid w:val="00E17C6E"/>
    <w:rsid w:val="00E17E78"/>
    <w:rsid w:val="00E17E8C"/>
    <w:rsid w:val="00E17E94"/>
    <w:rsid w:val="00E2021B"/>
    <w:rsid w:val="00E202BB"/>
    <w:rsid w:val="00E202CD"/>
    <w:rsid w:val="00E2035B"/>
    <w:rsid w:val="00E2038C"/>
    <w:rsid w:val="00E20518"/>
    <w:rsid w:val="00E20585"/>
    <w:rsid w:val="00E2079A"/>
    <w:rsid w:val="00E207E7"/>
    <w:rsid w:val="00E20C39"/>
    <w:rsid w:val="00E20EDF"/>
    <w:rsid w:val="00E20FCB"/>
    <w:rsid w:val="00E20FF6"/>
    <w:rsid w:val="00E2128F"/>
    <w:rsid w:val="00E21479"/>
    <w:rsid w:val="00E2148B"/>
    <w:rsid w:val="00E214E9"/>
    <w:rsid w:val="00E21526"/>
    <w:rsid w:val="00E216B5"/>
    <w:rsid w:val="00E2180C"/>
    <w:rsid w:val="00E21C0B"/>
    <w:rsid w:val="00E21D52"/>
    <w:rsid w:val="00E21F9C"/>
    <w:rsid w:val="00E21FE7"/>
    <w:rsid w:val="00E221B8"/>
    <w:rsid w:val="00E222CA"/>
    <w:rsid w:val="00E22361"/>
    <w:rsid w:val="00E2237F"/>
    <w:rsid w:val="00E2242B"/>
    <w:rsid w:val="00E22B44"/>
    <w:rsid w:val="00E22B80"/>
    <w:rsid w:val="00E22BEA"/>
    <w:rsid w:val="00E22C86"/>
    <w:rsid w:val="00E22DDF"/>
    <w:rsid w:val="00E22EC8"/>
    <w:rsid w:val="00E22F68"/>
    <w:rsid w:val="00E230AC"/>
    <w:rsid w:val="00E2311B"/>
    <w:rsid w:val="00E2319D"/>
    <w:rsid w:val="00E234B6"/>
    <w:rsid w:val="00E2352C"/>
    <w:rsid w:val="00E23582"/>
    <w:rsid w:val="00E235D8"/>
    <w:rsid w:val="00E235E5"/>
    <w:rsid w:val="00E23781"/>
    <w:rsid w:val="00E238D3"/>
    <w:rsid w:val="00E23BD3"/>
    <w:rsid w:val="00E23C09"/>
    <w:rsid w:val="00E23C1C"/>
    <w:rsid w:val="00E23C9F"/>
    <w:rsid w:val="00E23CC7"/>
    <w:rsid w:val="00E23D45"/>
    <w:rsid w:val="00E23FEE"/>
    <w:rsid w:val="00E23FF6"/>
    <w:rsid w:val="00E24030"/>
    <w:rsid w:val="00E2406C"/>
    <w:rsid w:val="00E240D2"/>
    <w:rsid w:val="00E244DF"/>
    <w:rsid w:val="00E24597"/>
    <w:rsid w:val="00E245C1"/>
    <w:rsid w:val="00E248F4"/>
    <w:rsid w:val="00E24AB4"/>
    <w:rsid w:val="00E24B9A"/>
    <w:rsid w:val="00E24D09"/>
    <w:rsid w:val="00E24D9E"/>
    <w:rsid w:val="00E24DC4"/>
    <w:rsid w:val="00E25025"/>
    <w:rsid w:val="00E25359"/>
    <w:rsid w:val="00E253C6"/>
    <w:rsid w:val="00E254C5"/>
    <w:rsid w:val="00E2551F"/>
    <w:rsid w:val="00E25531"/>
    <w:rsid w:val="00E255FF"/>
    <w:rsid w:val="00E25B9F"/>
    <w:rsid w:val="00E25CB6"/>
    <w:rsid w:val="00E25E53"/>
    <w:rsid w:val="00E25FFD"/>
    <w:rsid w:val="00E264BA"/>
    <w:rsid w:val="00E26503"/>
    <w:rsid w:val="00E26559"/>
    <w:rsid w:val="00E2677D"/>
    <w:rsid w:val="00E2693C"/>
    <w:rsid w:val="00E26A26"/>
    <w:rsid w:val="00E26ACC"/>
    <w:rsid w:val="00E26B85"/>
    <w:rsid w:val="00E26BE8"/>
    <w:rsid w:val="00E26CB1"/>
    <w:rsid w:val="00E26D9C"/>
    <w:rsid w:val="00E26E54"/>
    <w:rsid w:val="00E26F39"/>
    <w:rsid w:val="00E26F43"/>
    <w:rsid w:val="00E26FBC"/>
    <w:rsid w:val="00E27034"/>
    <w:rsid w:val="00E270FF"/>
    <w:rsid w:val="00E272D0"/>
    <w:rsid w:val="00E27428"/>
    <w:rsid w:val="00E2743F"/>
    <w:rsid w:val="00E27470"/>
    <w:rsid w:val="00E27672"/>
    <w:rsid w:val="00E276EF"/>
    <w:rsid w:val="00E27ACB"/>
    <w:rsid w:val="00E27B85"/>
    <w:rsid w:val="00E27CE4"/>
    <w:rsid w:val="00E27F09"/>
    <w:rsid w:val="00E27F1B"/>
    <w:rsid w:val="00E27F9E"/>
    <w:rsid w:val="00E30008"/>
    <w:rsid w:val="00E30078"/>
    <w:rsid w:val="00E300B1"/>
    <w:rsid w:val="00E300F7"/>
    <w:rsid w:val="00E30113"/>
    <w:rsid w:val="00E301F7"/>
    <w:rsid w:val="00E30263"/>
    <w:rsid w:val="00E30417"/>
    <w:rsid w:val="00E306C4"/>
    <w:rsid w:val="00E30933"/>
    <w:rsid w:val="00E3095C"/>
    <w:rsid w:val="00E30EF6"/>
    <w:rsid w:val="00E3144C"/>
    <w:rsid w:val="00E314AE"/>
    <w:rsid w:val="00E3158D"/>
    <w:rsid w:val="00E315AF"/>
    <w:rsid w:val="00E315B4"/>
    <w:rsid w:val="00E3172D"/>
    <w:rsid w:val="00E31798"/>
    <w:rsid w:val="00E317C3"/>
    <w:rsid w:val="00E317DF"/>
    <w:rsid w:val="00E3187C"/>
    <w:rsid w:val="00E318AA"/>
    <w:rsid w:val="00E318E6"/>
    <w:rsid w:val="00E318EB"/>
    <w:rsid w:val="00E31904"/>
    <w:rsid w:val="00E31C2C"/>
    <w:rsid w:val="00E31E36"/>
    <w:rsid w:val="00E31EEB"/>
    <w:rsid w:val="00E31F4C"/>
    <w:rsid w:val="00E321DF"/>
    <w:rsid w:val="00E323C4"/>
    <w:rsid w:val="00E323D5"/>
    <w:rsid w:val="00E32934"/>
    <w:rsid w:val="00E329BA"/>
    <w:rsid w:val="00E32D1A"/>
    <w:rsid w:val="00E32E24"/>
    <w:rsid w:val="00E32E57"/>
    <w:rsid w:val="00E32E6C"/>
    <w:rsid w:val="00E32FFF"/>
    <w:rsid w:val="00E33242"/>
    <w:rsid w:val="00E332C0"/>
    <w:rsid w:val="00E33320"/>
    <w:rsid w:val="00E33475"/>
    <w:rsid w:val="00E3365A"/>
    <w:rsid w:val="00E3377E"/>
    <w:rsid w:val="00E337A1"/>
    <w:rsid w:val="00E338A3"/>
    <w:rsid w:val="00E33ABE"/>
    <w:rsid w:val="00E33B0E"/>
    <w:rsid w:val="00E33B83"/>
    <w:rsid w:val="00E33CED"/>
    <w:rsid w:val="00E33EA3"/>
    <w:rsid w:val="00E341A3"/>
    <w:rsid w:val="00E342CA"/>
    <w:rsid w:val="00E342CF"/>
    <w:rsid w:val="00E343D5"/>
    <w:rsid w:val="00E3466F"/>
    <w:rsid w:val="00E3475D"/>
    <w:rsid w:val="00E34783"/>
    <w:rsid w:val="00E347BD"/>
    <w:rsid w:val="00E34A6C"/>
    <w:rsid w:val="00E34B5C"/>
    <w:rsid w:val="00E34E6F"/>
    <w:rsid w:val="00E353AF"/>
    <w:rsid w:val="00E3574C"/>
    <w:rsid w:val="00E3590D"/>
    <w:rsid w:val="00E35D3A"/>
    <w:rsid w:val="00E35D46"/>
    <w:rsid w:val="00E35D80"/>
    <w:rsid w:val="00E3615C"/>
    <w:rsid w:val="00E3633F"/>
    <w:rsid w:val="00E3635B"/>
    <w:rsid w:val="00E363BF"/>
    <w:rsid w:val="00E36450"/>
    <w:rsid w:val="00E364FE"/>
    <w:rsid w:val="00E3669D"/>
    <w:rsid w:val="00E36707"/>
    <w:rsid w:val="00E36736"/>
    <w:rsid w:val="00E3685B"/>
    <w:rsid w:val="00E36EF7"/>
    <w:rsid w:val="00E37141"/>
    <w:rsid w:val="00E37290"/>
    <w:rsid w:val="00E373C8"/>
    <w:rsid w:val="00E37592"/>
    <w:rsid w:val="00E3768C"/>
    <w:rsid w:val="00E37717"/>
    <w:rsid w:val="00E37876"/>
    <w:rsid w:val="00E3792D"/>
    <w:rsid w:val="00E37996"/>
    <w:rsid w:val="00E37B5F"/>
    <w:rsid w:val="00E37C86"/>
    <w:rsid w:val="00E37C8C"/>
    <w:rsid w:val="00E37CF4"/>
    <w:rsid w:val="00E37DB7"/>
    <w:rsid w:val="00E37FB9"/>
    <w:rsid w:val="00E402CE"/>
    <w:rsid w:val="00E4038A"/>
    <w:rsid w:val="00E405A7"/>
    <w:rsid w:val="00E405EC"/>
    <w:rsid w:val="00E40A15"/>
    <w:rsid w:val="00E40ABE"/>
    <w:rsid w:val="00E40C06"/>
    <w:rsid w:val="00E40C40"/>
    <w:rsid w:val="00E40DF5"/>
    <w:rsid w:val="00E40E42"/>
    <w:rsid w:val="00E410F8"/>
    <w:rsid w:val="00E41118"/>
    <w:rsid w:val="00E4117A"/>
    <w:rsid w:val="00E415CD"/>
    <w:rsid w:val="00E419AE"/>
    <w:rsid w:val="00E419B6"/>
    <w:rsid w:val="00E41A13"/>
    <w:rsid w:val="00E41A42"/>
    <w:rsid w:val="00E41ACB"/>
    <w:rsid w:val="00E41B5A"/>
    <w:rsid w:val="00E41BEB"/>
    <w:rsid w:val="00E41C78"/>
    <w:rsid w:val="00E41EBE"/>
    <w:rsid w:val="00E41F24"/>
    <w:rsid w:val="00E41F8D"/>
    <w:rsid w:val="00E42069"/>
    <w:rsid w:val="00E42077"/>
    <w:rsid w:val="00E42096"/>
    <w:rsid w:val="00E420DF"/>
    <w:rsid w:val="00E42103"/>
    <w:rsid w:val="00E421A1"/>
    <w:rsid w:val="00E42293"/>
    <w:rsid w:val="00E42381"/>
    <w:rsid w:val="00E42599"/>
    <w:rsid w:val="00E425B9"/>
    <w:rsid w:val="00E42672"/>
    <w:rsid w:val="00E42757"/>
    <w:rsid w:val="00E42851"/>
    <w:rsid w:val="00E4293E"/>
    <w:rsid w:val="00E42AD5"/>
    <w:rsid w:val="00E42B11"/>
    <w:rsid w:val="00E42F94"/>
    <w:rsid w:val="00E433FE"/>
    <w:rsid w:val="00E4353C"/>
    <w:rsid w:val="00E43562"/>
    <w:rsid w:val="00E4362F"/>
    <w:rsid w:val="00E436C7"/>
    <w:rsid w:val="00E43911"/>
    <w:rsid w:val="00E43CBF"/>
    <w:rsid w:val="00E43DDB"/>
    <w:rsid w:val="00E4423A"/>
    <w:rsid w:val="00E44306"/>
    <w:rsid w:val="00E44331"/>
    <w:rsid w:val="00E44374"/>
    <w:rsid w:val="00E444DB"/>
    <w:rsid w:val="00E44547"/>
    <w:rsid w:val="00E446EE"/>
    <w:rsid w:val="00E44759"/>
    <w:rsid w:val="00E44769"/>
    <w:rsid w:val="00E4497B"/>
    <w:rsid w:val="00E449DA"/>
    <w:rsid w:val="00E44A63"/>
    <w:rsid w:val="00E44AE8"/>
    <w:rsid w:val="00E44CDF"/>
    <w:rsid w:val="00E44D78"/>
    <w:rsid w:val="00E44E13"/>
    <w:rsid w:val="00E44E85"/>
    <w:rsid w:val="00E45124"/>
    <w:rsid w:val="00E45416"/>
    <w:rsid w:val="00E4544F"/>
    <w:rsid w:val="00E45565"/>
    <w:rsid w:val="00E4557F"/>
    <w:rsid w:val="00E4559A"/>
    <w:rsid w:val="00E455E7"/>
    <w:rsid w:val="00E4570F"/>
    <w:rsid w:val="00E4581D"/>
    <w:rsid w:val="00E458DA"/>
    <w:rsid w:val="00E458F0"/>
    <w:rsid w:val="00E45983"/>
    <w:rsid w:val="00E459B2"/>
    <w:rsid w:val="00E459BD"/>
    <w:rsid w:val="00E45A03"/>
    <w:rsid w:val="00E45A1F"/>
    <w:rsid w:val="00E45BB7"/>
    <w:rsid w:val="00E45BEE"/>
    <w:rsid w:val="00E45C0C"/>
    <w:rsid w:val="00E45CA6"/>
    <w:rsid w:val="00E46023"/>
    <w:rsid w:val="00E46176"/>
    <w:rsid w:val="00E46178"/>
    <w:rsid w:val="00E4636C"/>
    <w:rsid w:val="00E46764"/>
    <w:rsid w:val="00E467B1"/>
    <w:rsid w:val="00E46992"/>
    <w:rsid w:val="00E46B78"/>
    <w:rsid w:val="00E46D50"/>
    <w:rsid w:val="00E46DE7"/>
    <w:rsid w:val="00E46F71"/>
    <w:rsid w:val="00E46FC7"/>
    <w:rsid w:val="00E47279"/>
    <w:rsid w:val="00E4729F"/>
    <w:rsid w:val="00E47342"/>
    <w:rsid w:val="00E47586"/>
    <w:rsid w:val="00E47765"/>
    <w:rsid w:val="00E477CC"/>
    <w:rsid w:val="00E477FE"/>
    <w:rsid w:val="00E47820"/>
    <w:rsid w:val="00E4787C"/>
    <w:rsid w:val="00E4796C"/>
    <w:rsid w:val="00E47CDC"/>
    <w:rsid w:val="00E5001F"/>
    <w:rsid w:val="00E500B5"/>
    <w:rsid w:val="00E50336"/>
    <w:rsid w:val="00E505D5"/>
    <w:rsid w:val="00E505F1"/>
    <w:rsid w:val="00E50747"/>
    <w:rsid w:val="00E50771"/>
    <w:rsid w:val="00E508F9"/>
    <w:rsid w:val="00E5090A"/>
    <w:rsid w:val="00E50B40"/>
    <w:rsid w:val="00E50D37"/>
    <w:rsid w:val="00E50FDD"/>
    <w:rsid w:val="00E51000"/>
    <w:rsid w:val="00E5101A"/>
    <w:rsid w:val="00E5117A"/>
    <w:rsid w:val="00E511A5"/>
    <w:rsid w:val="00E511F1"/>
    <w:rsid w:val="00E51384"/>
    <w:rsid w:val="00E513E7"/>
    <w:rsid w:val="00E51654"/>
    <w:rsid w:val="00E516B3"/>
    <w:rsid w:val="00E51C98"/>
    <w:rsid w:val="00E51D72"/>
    <w:rsid w:val="00E51DD6"/>
    <w:rsid w:val="00E51DE6"/>
    <w:rsid w:val="00E520C0"/>
    <w:rsid w:val="00E5213E"/>
    <w:rsid w:val="00E521B3"/>
    <w:rsid w:val="00E522C1"/>
    <w:rsid w:val="00E523ED"/>
    <w:rsid w:val="00E525C0"/>
    <w:rsid w:val="00E525FA"/>
    <w:rsid w:val="00E52A4E"/>
    <w:rsid w:val="00E52A8B"/>
    <w:rsid w:val="00E52E01"/>
    <w:rsid w:val="00E5303C"/>
    <w:rsid w:val="00E5308F"/>
    <w:rsid w:val="00E531CD"/>
    <w:rsid w:val="00E53426"/>
    <w:rsid w:val="00E5345E"/>
    <w:rsid w:val="00E53548"/>
    <w:rsid w:val="00E5392E"/>
    <w:rsid w:val="00E5394E"/>
    <w:rsid w:val="00E539B3"/>
    <w:rsid w:val="00E53A41"/>
    <w:rsid w:val="00E53AEE"/>
    <w:rsid w:val="00E53B0B"/>
    <w:rsid w:val="00E53D48"/>
    <w:rsid w:val="00E53F0E"/>
    <w:rsid w:val="00E53FBA"/>
    <w:rsid w:val="00E54102"/>
    <w:rsid w:val="00E542C7"/>
    <w:rsid w:val="00E54450"/>
    <w:rsid w:val="00E54607"/>
    <w:rsid w:val="00E54802"/>
    <w:rsid w:val="00E548A2"/>
    <w:rsid w:val="00E54907"/>
    <w:rsid w:val="00E54C25"/>
    <w:rsid w:val="00E54C60"/>
    <w:rsid w:val="00E54E3B"/>
    <w:rsid w:val="00E55128"/>
    <w:rsid w:val="00E5520B"/>
    <w:rsid w:val="00E552AC"/>
    <w:rsid w:val="00E552E3"/>
    <w:rsid w:val="00E5544D"/>
    <w:rsid w:val="00E55471"/>
    <w:rsid w:val="00E5567A"/>
    <w:rsid w:val="00E556A3"/>
    <w:rsid w:val="00E55729"/>
    <w:rsid w:val="00E5573C"/>
    <w:rsid w:val="00E5590E"/>
    <w:rsid w:val="00E5592F"/>
    <w:rsid w:val="00E55936"/>
    <w:rsid w:val="00E5594F"/>
    <w:rsid w:val="00E5596F"/>
    <w:rsid w:val="00E55B68"/>
    <w:rsid w:val="00E55BC7"/>
    <w:rsid w:val="00E55F81"/>
    <w:rsid w:val="00E55F88"/>
    <w:rsid w:val="00E55FB9"/>
    <w:rsid w:val="00E56143"/>
    <w:rsid w:val="00E561FB"/>
    <w:rsid w:val="00E56315"/>
    <w:rsid w:val="00E56378"/>
    <w:rsid w:val="00E56569"/>
    <w:rsid w:val="00E56832"/>
    <w:rsid w:val="00E5687E"/>
    <w:rsid w:val="00E56963"/>
    <w:rsid w:val="00E56D61"/>
    <w:rsid w:val="00E56DB9"/>
    <w:rsid w:val="00E56F2A"/>
    <w:rsid w:val="00E571C5"/>
    <w:rsid w:val="00E573F2"/>
    <w:rsid w:val="00E57410"/>
    <w:rsid w:val="00E574CC"/>
    <w:rsid w:val="00E57589"/>
    <w:rsid w:val="00E576CB"/>
    <w:rsid w:val="00E5775C"/>
    <w:rsid w:val="00E57877"/>
    <w:rsid w:val="00E57953"/>
    <w:rsid w:val="00E57B0C"/>
    <w:rsid w:val="00E57FED"/>
    <w:rsid w:val="00E602D1"/>
    <w:rsid w:val="00E6030F"/>
    <w:rsid w:val="00E60340"/>
    <w:rsid w:val="00E60479"/>
    <w:rsid w:val="00E60605"/>
    <w:rsid w:val="00E607A1"/>
    <w:rsid w:val="00E607CF"/>
    <w:rsid w:val="00E6085B"/>
    <w:rsid w:val="00E60A14"/>
    <w:rsid w:val="00E60ACC"/>
    <w:rsid w:val="00E60CD6"/>
    <w:rsid w:val="00E60E0D"/>
    <w:rsid w:val="00E60FBB"/>
    <w:rsid w:val="00E610AD"/>
    <w:rsid w:val="00E614F8"/>
    <w:rsid w:val="00E61552"/>
    <w:rsid w:val="00E6160D"/>
    <w:rsid w:val="00E6166A"/>
    <w:rsid w:val="00E61B55"/>
    <w:rsid w:val="00E61BC3"/>
    <w:rsid w:val="00E61CC1"/>
    <w:rsid w:val="00E61F4F"/>
    <w:rsid w:val="00E620FD"/>
    <w:rsid w:val="00E6214A"/>
    <w:rsid w:val="00E62215"/>
    <w:rsid w:val="00E6229F"/>
    <w:rsid w:val="00E62466"/>
    <w:rsid w:val="00E62590"/>
    <w:rsid w:val="00E6269C"/>
    <w:rsid w:val="00E62815"/>
    <w:rsid w:val="00E628DE"/>
    <w:rsid w:val="00E6290B"/>
    <w:rsid w:val="00E6293F"/>
    <w:rsid w:val="00E62A16"/>
    <w:rsid w:val="00E62AAC"/>
    <w:rsid w:val="00E62AEB"/>
    <w:rsid w:val="00E62D6C"/>
    <w:rsid w:val="00E62DED"/>
    <w:rsid w:val="00E62E0E"/>
    <w:rsid w:val="00E62EBF"/>
    <w:rsid w:val="00E62EF4"/>
    <w:rsid w:val="00E630A9"/>
    <w:rsid w:val="00E63239"/>
    <w:rsid w:val="00E63527"/>
    <w:rsid w:val="00E635AF"/>
    <w:rsid w:val="00E636CB"/>
    <w:rsid w:val="00E63739"/>
    <w:rsid w:val="00E63768"/>
    <w:rsid w:val="00E63807"/>
    <w:rsid w:val="00E63831"/>
    <w:rsid w:val="00E638DD"/>
    <w:rsid w:val="00E6393D"/>
    <w:rsid w:val="00E63961"/>
    <w:rsid w:val="00E63A51"/>
    <w:rsid w:val="00E63B73"/>
    <w:rsid w:val="00E63C88"/>
    <w:rsid w:val="00E640A7"/>
    <w:rsid w:val="00E643F3"/>
    <w:rsid w:val="00E64608"/>
    <w:rsid w:val="00E648D0"/>
    <w:rsid w:val="00E64A3E"/>
    <w:rsid w:val="00E64D3F"/>
    <w:rsid w:val="00E64ED5"/>
    <w:rsid w:val="00E64F42"/>
    <w:rsid w:val="00E65090"/>
    <w:rsid w:val="00E652E6"/>
    <w:rsid w:val="00E6540A"/>
    <w:rsid w:val="00E65772"/>
    <w:rsid w:val="00E65861"/>
    <w:rsid w:val="00E65A3F"/>
    <w:rsid w:val="00E65A82"/>
    <w:rsid w:val="00E65A8E"/>
    <w:rsid w:val="00E65B9F"/>
    <w:rsid w:val="00E65CE2"/>
    <w:rsid w:val="00E65CE6"/>
    <w:rsid w:val="00E65E65"/>
    <w:rsid w:val="00E66315"/>
    <w:rsid w:val="00E66524"/>
    <w:rsid w:val="00E669BA"/>
    <w:rsid w:val="00E66A7F"/>
    <w:rsid w:val="00E66D1E"/>
    <w:rsid w:val="00E66D4C"/>
    <w:rsid w:val="00E66D65"/>
    <w:rsid w:val="00E66F4B"/>
    <w:rsid w:val="00E66F85"/>
    <w:rsid w:val="00E67001"/>
    <w:rsid w:val="00E6717F"/>
    <w:rsid w:val="00E671FC"/>
    <w:rsid w:val="00E672A6"/>
    <w:rsid w:val="00E673C3"/>
    <w:rsid w:val="00E6740A"/>
    <w:rsid w:val="00E6746E"/>
    <w:rsid w:val="00E67517"/>
    <w:rsid w:val="00E675DA"/>
    <w:rsid w:val="00E676BE"/>
    <w:rsid w:val="00E678E2"/>
    <w:rsid w:val="00E67AB4"/>
    <w:rsid w:val="00E67AD1"/>
    <w:rsid w:val="00E67E54"/>
    <w:rsid w:val="00E67ECA"/>
    <w:rsid w:val="00E7004F"/>
    <w:rsid w:val="00E701C4"/>
    <w:rsid w:val="00E7031D"/>
    <w:rsid w:val="00E703D6"/>
    <w:rsid w:val="00E70468"/>
    <w:rsid w:val="00E704E9"/>
    <w:rsid w:val="00E705D3"/>
    <w:rsid w:val="00E70615"/>
    <w:rsid w:val="00E7062C"/>
    <w:rsid w:val="00E7064F"/>
    <w:rsid w:val="00E70794"/>
    <w:rsid w:val="00E708FD"/>
    <w:rsid w:val="00E70B99"/>
    <w:rsid w:val="00E70DD5"/>
    <w:rsid w:val="00E70E28"/>
    <w:rsid w:val="00E70E4C"/>
    <w:rsid w:val="00E70E69"/>
    <w:rsid w:val="00E7100C"/>
    <w:rsid w:val="00E710BD"/>
    <w:rsid w:val="00E71102"/>
    <w:rsid w:val="00E712E8"/>
    <w:rsid w:val="00E714FD"/>
    <w:rsid w:val="00E71510"/>
    <w:rsid w:val="00E715EF"/>
    <w:rsid w:val="00E71673"/>
    <w:rsid w:val="00E71795"/>
    <w:rsid w:val="00E718C8"/>
    <w:rsid w:val="00E71B81"/>
    <w:rsid w:val="00E71C49"/>
    <w:rsid w:val="00E71C6B"/>
    <w:rsid w:val="00E71D39"/>
    <w:rsid w:val="00E71F63"/>
    <w:rsid w:val="00E71FB0"/>
    <w:rsid w:val="00E72180"/>
    <w:rsid w:val="00E721AF"/>
    <w:rsid w:val="00E724B6"/>
    <w:rsid w:val="00E7252E"/>
    <w:rsid w:val="00E729E9"/>
    <w:rsid w:val="00E72BE1"/>
    <w:rsid w:val="00E72BE5"/>
    <w:rsid w:val="00E72CA7"/>
    <w:rsid w:val="00E72D09"/>
    <w:rsid w:val="00E72DBB"/>
    <w:rsid w:val="00E72EC4"/>
    <w:rsid w:val="00E73162"/>
    <w:rsid w:val="00E7337A"/>
    <w:rsid w:val="00E7351C"/>
    <w:rsid w:val="00E735F2"/>
    <w:rsid w:val="00E736E2"/>
    <w:rsid w:val="00E73792"/>
    <w:rsid w:val="00E73843"/>
    <w:rsid w:val="00E73A76"/>
    <w:rsid w:val="00E73CD0"/>
    <w:rsid w:val="00E7427D"/>
    <w:rsid w:val="00E742B0"/>
    <w:rsid w:val="00E742F3"/>
    <w:rsid w:val="00E74358"/>
    <w:rsid w:val="00E74387"/>
    <w:rsid w:val="00E743FD"/>
    <w:rsid w:val="00E746AC"/>
    <w:rsid w:val="00E746C0"/>
    <w:rsid w:val="00E74826"/>
    <w:rsid w:val="00E74BE7"/>
    <w:rsid w:val="00E74C2B"/>
    <w:rsid w:val="00E74C65"/>
    <w:rsid w:val="00E74DAA"/>
    <w:rsid w:val="00E74E0B"/>
    <w:rsid w:val="00E75078"/>
    <w:rsid w:val="00E75345"/>
    <w:rsid w:val="00E75371"/>
    <w:rsid w:val="00E753C8"/>
    <w:rsid w:val="00E7547C"/>
    <w:rsid w:val="00E7554D"/>
    <w:rsid w:val="00E75696"/>
    <w:rsid w:val="00E757BA"/>
    <w:rsid w:val="00E75DBE"/>
    <w:rsid w:val="00E75DEA"/>
    <w:rsid w:val="00E75F09"/>
    <w:rsid w:val="00E75F6E"/>
    <w:rsid w:val="00E76164"/>
    <w:rsid w:val="00E76322"/>
    <w:rsid w:val="00E76357"/>
    <w:rsid w:val="00E76451"/>
    <w:rsid w:val="00E765C1"/>
    <w:rsid w:val="00E7663B"/>
    <w:rsid w:val="00E766DB"/>
    <w:rsid w:val="00E7672E"/>
    <w:rsid w:val="00E76829"/>
    <w:rsid w:val="00E768CD"/>
    <w:rsid w:val="00E76A26"/>
    <w:rsid w:val="00E76A72"/>
    <w:rsid w:val="00E76C49"/>
    <w:rsid w:val="00E7713B"/>
    <w:rsid w:val="00E771E9"/>
    <w:rsid w:val="00E77283"/>
    <w:rsid w:val="00E77318"/>
    <w:rsid w:val="00E773B2"/>
    <w:rsid w:val="00E774B8"/>
    <w:rsid w:val="00E77586"/>
    <w:rsid w:val="00E77751"/>
    <w:rsid w:val="00E7787D"/>
    <w:rsid w:val="00E778ED"/>
    <w:rsid w:val="00E77924"/>
    <w:rsid w:val="00E77A58"/>
    <w:rsid w:val="00E77C04"/>
    <w:rsid w:val="00E77DB7"/>
    <w:rsid w:val="00E77E45"/>
    <w:rsid w:val="00E77EAF"/>
    <w:rsid w:val="00E77EF5"/>
    <w:rsid w:val="00E80036"/>
    <w:rsid w:val="00E80091"/>
    <w:rsid w:val="00E80233"/>
    <w:rsid w:val="00E8025B"/>
    <w:rsid w:val="00E803CD"/>
    <w:rsid w:val="00E804A6"/>
    <w:rsid w:val="00E804FE"/>
    <w:rsid w:val="00E80504"/>
    <w:rsid w:val="00E80575"/>
    <w:rsid w:val="00E805A4"/>
    <w:rsid w:val="00E8068E"/>
    <w:rsid w:val="00E807E3"/>
    <w:rsid w:val="00E808B5"/>
    <w:rsid w:val="00E808EA"/>
    <w:rsid w:val="00E80A17"/>
    <w:rsid w:val="00E80A77"/>
    <w:rsid w:val="00E80C8B"/>
    <w:rsid w:val="00E80EEC"/>
    <w:rsid w:val="00E80EF5"/>
    <w:rsid w:val="00E80FB0"/>
    <w:rsid w:val="00E80FFE"/>
    <w:rsid w:val="00E8136E"/>
    <w:rsid w:val="00E81616"/>
    <w:rsid w:val="00E81AC8"/>
    <w:rsid w:val="00E81AD0"/>
    <w:rsid w:val="00E81B08"/>
    <w:rsid w:val="00E820D2"/>
    <w:rsid w:val="00E82222"/>
    <w:rsid w:val="00E82267"/>
    <w:rsid w:val="00E822A2"/>
    <w:rsid w:val="00E822E0"/>
    <w:rsid w:val="00E82408"/>
    <w:rsid w:val="00E824A4"/>
    <w:rsid w:val="00E825C0"/>
    <w:rsid w:val="00E825C2"/>
    <w:rsid w:val="00E825EA"/>
    <w:rsid w:val="00E8260B"/>
    <w:rsid w:val="00E82683"/>
    <w:rsid w:val="00E827D6"/>
    <w:rsid w:val="00E8280C"/>
    <w:rsid w:val="00E8291D"/>
    <w:rsid w:val="00E82DCD"/>
    <w:rsid w:val="00E82EBE"/>
    <w:rsid w:val="00E83223"/>
    <w:rsid w:val="00E8338B"/>
    <w:rsid w:val="00E833EE"/>
    <w:rsid w:val="00E837BD"/>
    <w:rsid w:val="00E8388E"/>
    <w:rsid w:val="00E838F6"/>
    <w:rsid w:val="00E8394F"/>
    <w:rsid w:val="00E83A4B"/>
    <w:rsid w:val="00E83D22"/>
    <w:rsid w:val="00E83E5A"/>
    <w:rsid w:val="00E83F37"/>
    <w:rsid w:val="00E83FC1"/>
    <w:rsid w:val="00E84170"/>
    <w:rsid w:val="00E841A9"/>
    <w:rsid w:val="00E841B2"/>
    <w:rsid w:val="00E841D9"/>
    <w:rsid w:val="00E8421E"/>
    <w:rsid w:val="00E84322"/>
    <w:rsid w:val="00E844E1"/>
    <w:rsid w:val="00E846B1"/>
    <w:rsid w:val="00E847C0"/>
    <w:rsid w:val="00E8499B"/>
    <w:rsid w:val="00E84A0E"/>
    <w:rsid w:val="00E84B3D"/>
    <w:rsid w:val="00E84BA9"/>
    <w:rsid w:val="00E84CBE"/>
    <w:rsid w:val="00E84D92"/>
    <w:rsid w:val="00E84EB8"/>
    <w:rsid w:val="00E84F93"/>
    <w:rsid w:val="00E85087"/>
    <w:rsid w:val="00E8514B"/>
    <w:rsid w:val="00E8526A"/>
    <w:rsid w:val="00E85271"/>
    <w:rsid w:val="00E85368"/>
    <w:rsid w:val="00E856CA"/>
    <w:rsid w:val="00E85761"/>
    <w:rsid w:val="00E857F7"/>
    <w:rsid w:val="00E8580A"/>
    <w:rsid w:val="00E858CA"/>
    <w:rsid w:val="00E8591E"/>
    <w:rsid w:val="00E85CA9"/>
    <w:rsid w:val="00E85D10"/>
    <w:rsid w:val="00E85F87"/>
    <w:rsid w:val="00E860C8"/>
    <w:rsid w:val="00E862CC"/>
    <w:rsid w:val="00E862D4"/>
    <w:rsid w:val="00E862E2"/>
    <w:rsid w:val="00E8644A"/>
    <w:rsid w:val="00E86564"/>
    <w:rsid w:val="00E86772"/>
    <w:rsid w:val="00E86872"/>
    <w:rsid w:val="00E868CC"/>
    <w:rsid w:val="00E86A9E"/>
    <w:rsid w:val="00E86AFA"/>
    <w:rsid w:val="00E86C52"/>
    <w:rsid w:val="00E86C61"/>
    <w:rsid w:val="00E86E4B"/>
    <w:rsid w:val="00E86EB4"/>
    <w:rsid w:val="00E86FC9"/>
    <w:rsid w:val="00E87038"/>
    <w:rsid w:val="00E87080"/>
    <w:rsid w:val="00E87233"/>
    <w:rsid w:val="00E8729F"/>
    <w:rsid w:val="00E872B3"/>
    <w:rsid w:val="00E872EE"/>
    <w:rsid w:val="00E874BA"/>
    <w:rsid w:val="00E87567"/>
    <w:rsid w:val="00E87944"/>
    <w:rsid w:val="00E87AD6"/>
    <w:rsid w:val="00E87AD9"/>
    <w:rsid w:val="00E87D0D"/>
    <w:rsid w:val="00E87D5E"/>
    <w:rsid w:val="00E87F1B"/>
    <w:rsid w:val="00E87F80"/>
    <w:rsid w:val="00E90025"/>
    <w:rsid w:val="00E90087"/>
    <w:rsid w:val="00E901E7"/>
    <w:rsid w:val="00E90263"/>
    <w:rsid w:val="00E90317"/>
    <w:rsid w:val="00E90451"/>
    <w:rsid w:val="00E90455"/>
    <w:rsid w:val="00E90840"/>
    <w:rsid w:val="00E90A29"/>
    <w:rsid w:val="00E90AD5"/>
    <w:rsid w:val="00E90E6A"/>
    <w:rsid w:val="00E912DF"/>
    <w:rsid w:val="00E912E6"/>
    <w:rsid w:val="00E916B5"/>
    <w:rsid w:val="00E9184C"/>
    <w:rsid w:val="00E918CA"/>
    <w:rsid w:val="00E91BB3"/>
    <w:rsid w:val="00E91C2B"/>
    <w:rsid w:val="00E91D31"/>
    <w:rsid w:val="00E91D4D"/>
    <w:rsid w:val="00E91D74"/>
    <w:rsid w:val="00E91F0E"/>
    <w:rsid w:val="00E91F8B"/>
    <w:rsid w:val="00E91F90"/>
    <w:rsid w:val="00E92548"/>
    <w:rsid w:val="00E925BF"/>
    <w:rsid w:val="00E925EE"/>
    <w:rsid w:val="00E926BD"/>
    <w:rsid w:val="00E928B2"/>
    <w:rsid w:val="00E92D09"/>
    <w:rsid w:val="00E92FEE"/>
    <w:rsid w:val="00E930D3"/>
    <w:rsid w:val="00E933D9"/>
    <w:rsid w:val="00E93629"/>
    <w:rsid w:val="00E9367C"/>
    <w:rsid w:val="00E936E4"/>
    <w:rsid w:val="00E938B3"/>
    <w:rsid w:val="00E93C4F"/>
    <w:rsid w:val="00E93F27"/>
    <w:rsid w:val="00E93F3E"/>
    <w:rsid w:val="00E93F65"/>
    <w:rsid w:val="00E940EE"/>
    <w:rsid w:val="00E942B4"/>
    <w:rsid w:val="00E9432E"/>
    <w:rsid w:val="00E9464A"/>
    <w:rsid w:val="00E9471C"/>
    <w:rsid w:val="00E94758"/>
    <w:rsid w:val="00E948D1"/>
    <w:rsid w:val="00E9498D"/>
    <w:rsid w:val="00E94CCA"/>
    <w:rsid w:val="00E94D9C"/>
    <w:rsid w:val="00E94F3B"/>
    <w:rsid w:val="00E94FFB"/>
    <w:rsid w:val="00E95155"/>
    <w:rsid w:val="00E951CD"/>
    <w:rsid w:val="00E951D0"/>
    <w:rsid w:val="00E951DC"/>
    <w:rsid w:val="00E9525D"/>
    <w:rsid w:val="00E95280"/>
    <w:rsid w:val="00E95362"/>
    <w:rsid w:val="00E95402"/>
    <w:rsid w:val="00E954F0"/>
    <w:rsid w:val="00E955CD"/>
    <w:rsid w:val="00E95608"/>
    <w:rsid w:val="00E956B5"/>
    <w:rsid w:val="00E957DE"/>
    <w:rsid w:val="00E95BBC"/>
    <w:rsid w:val="00E95D70"/>
    <w:rsid w:val="00E95F32"/>
    <w:rsid w:val="00E9602A"/>
    <w:rsid w:val="00E960AB"/>
    <w:rsid w:val="00E960D9"/>
    <w:rsid w:val="00E962B7"/>
    <w:rsid w:val="00E9638D"/>
    <w:rsid w:val="00E9644F"/>
    <w:rsid w:val="00E9655F"/>
    <w:rsid w:val="00E965C8"/>
    <w:rsid w:val="00E96936"/>
    <w:rsid w:val="00E96BD8"/>
    <w:rsid w:val="00E96DB2"/>
    <w:rsid w:val="00E96E24"/>
    <w:rsid w:val="00E96E38"/>
    <w:rsid w:val="00E972CE"/>
    <w:rsid w:val="00E9746D"/>
    <w:rsid w:val="00E97564"/>
    <w:rsid w:val="00E97C2C"/>
    <w:rsid w:val="00E97D10"/>
    <w:rsid w:val="00E97E35"/>
    <w:rsid w:val="00E97E72"/>
    <w:rsid w:val="00E97FFC"/>
    <w:rsid w:val="00EA022B"/>
    <w:rsid w:val="00EA0286"/>
    <w:rsid w:val="00EA0303"/>
    <w:rsid w:val="00EA03A1"/>
    <w:rsid w:val="00EA05EA"/>
    <w:rsid w:val="00EA079B"/>
    <w:rsid w:val="00EA08BA"/>
    <w:rsid w:val="00EA0A02"/>
    <w:rsid w:val="00EA0B20"/>
    <w:rsid w:val="00EA0C1D"/>
    <w:rsid w:val="00EA0D98"/>
    <w:rsid w:val="00EA0E2C"/>
    <w:rsid w:val="00EA10F6"/>
    <w:rsid w:val="00EA126D"/>
    <w:rsid w:val="00EA1315"/>
    <w:rsid w:val="00EA16F6"/>
    <w:rsid w:val="00EA1730"/>
    <w:rsid w:val="00EA189B"/>
    <w:rsid w:val="00EA1971"/>
    <w:rsid w:val="00EA1CC2"/>
    <w:rsid w:val="00EA1D9B"/>
    <w:rsid w:val="00EA1F43"/>
    <w:rsid w:val="00EA20A1"/>
    <w:rsid w:val="00EA2101"/>
    <w:rsid w:val="00EA22D6"/>
    <w:rsid w:val="00EA25AE"/>
    <w:rsid w:val="00EA2643"/>
    <w:rsid w:val="00EA264B"/>
    <w:rsid w:val="00EA26F8"/>
    <w:rsid w:val="00EA276F"/>
    <w:rsid w:val="00EA27B9"/>
    <w:rsid w:val="00EA294D"/>
    <w:rsid w:val="00EA296C"/>
    <w:rsid w:val="00EA2A0E"/>
    <w:rsid w:val="00EA2A9C"/>
    <w:rsid w:val="00EA2AD7"/>
    <w:rsid w:val="00EA2C32"/>
    <w:rsid w:val="00EA2CD3"/>
    <w:rsid w:val="00EA2E49"/>
    <w:rsid w:val="00EA3300"/>
    <w:rsid w:val="00EA33CE"/>
    <w:rsid w:val="00EA361C"/>
    <w:rsid w:val="00EA3648"/>
    <w:rsid w:val="00EA3738"/>
    <w:rsid w:val="00EA3747"/>
    <w:rsid w:val="00EA387B"/>
    <w:rsid w:val="00EA3A2A"/>
    <w:rsid w:val="00EA3C02"/>
    <w:rsid w:val="00EA3E09"/>
    <w:rsid w:val="00EA3EB2"/>
    <w:rsid w:val="00EA3EEA"/>
    <w:rsid w:val="00EA3F79"/>
    <w:rsid w:val="00EA3FEF"/>
    <w:rsid w:val="00EA40F8"/>
    <w:rsid w:val="00EA412D"/>
    <w:rsid w:val="00EA419B"/>
    <w:rsid w:val="00EA4292"/>
    <w:rsid w:val="00EA4431"/>
    <w:rsid w:val="00EA44DF"/>
    <w:rsid w:val="00EA472B"/>
    <w:rsid w:val="00EA4740"/>
    <w:rsid w:val="00EA474F"/>
    <w:rsid w:val="00EA483F"/>
    <w:rsid w:val="00EA4872"/>
    <w:rsid w:val="00EA48F6"/>
    <w:rsid w:val="00EA4A98"/>
    <w:rsid w:val="00EA4B00"/>
    <w:rsid w:val="00EA4D0B"/>
    <w:rsid w:val="00EA510C"/>
    <w:rsid w:val="00EA54F4"/>
    <w:rsid w:val="00EA5540"/>
    <w:rsid w:val="00EA577F"/>
    <w:rsid w:val="00EA5931"/>
    <w:rsid w:val="00EA5D75"/>
    <w:rsid w:val="00EA5E15"/>
    <w:rsid w:val="00EA600D"/>
    <w:rsid w:val="00EA61E9"/>
    <w:rsid w:val="00EA62EA"/>
    <w:rsid w:val="00EA6329"/>
    <w:rsid w:val="00EA655E"/>
    <w:rsid w:val="00EA66BD"/>
    <w:rsid w:val="00EA6827"/>
    <w:rsid w:val="00EA690B"/>
    <w:rsid w:val="00EA6934"/>
    <w:rsid w:val="00EA69FC"/>
    <w:rsid w:val="00EA6A0E"/>
    <w:rsid w:val="00EA6AF3"/>
    <w:rsid w:val="00EA6BFB"/>
    <w:rsid w:val="00EA6CE5"/>
    <w:rsid w:val="00EA6D8B"/>
    <w:rsid w:val="00EA6FA9"/>
    <w:rsid w:val="00EA6FCC"/>
    <w:rsid w:val="00EA70A7"/>
    <w:rsid w:val="00EA70F1"/>
    <w:rsid w:val="00EA7200"/>
    <w:rsid w:val="00EA7333"/>
    <w:rsid w:val="00EA7486"/>
    <w:rsid w:val="00EA7533"/>
    <w:rsid w:val="00EA7632"/>
    <w:rsid w:val="00EA7634"/>
    <w:rsid w:val="00EA76A4"/>
    <w:rsid w:val="00EA76C1"/>
    <w:rsid w:val="00EA774A"/>
    <w:rsid w:val="00EA7867"/>
    <w:rsid w:val="00EA7B5B"/>
    <w:rsid w:val="00EB003F"/>
    <w:rsid w:val="00EB00E0"/>
    <w:rsid w:val="00EB015C"/>
    <w:rsid w:val="00EB01D2"/>
    <w:rsid w:val="00EB01EC"/>
    <w:rsid w:val="00EB0299"/>
    <w:rsid w:val="00EB03D2"/>
    <w:rsid w:val="00EB03ED"/>
    <w:rsid w:val="00EB03FE"/>
    <w:rsid w:val="00EB0408"/>
    <w:rsid w:val="00EB0421"/>
    <w:rsid w:val="00EB04BE"/>
    <w:rsid w:val="00EB09C5"/>
    <w:rsid w:val="00EB0A9D"/>
    <w:rsid w:val="00EB0DC8"/>
    <w:rsid w:val="00EB0E33"/>
    <w:rsid w:val="00EB0FDC"/>
    <w:rsid w:val="00EB0FFF"/>
    <w:rsid w:val="00EB128B"/>
    <w:rsid w:val="00EB1309"/>
    <w:rsid w:val="00EB1429"/>
    <w:rsid w:val="00EB14A2"/>
    <w:rsid w:val="00EB1502"/>
    <w:rsid w:val="00EB16AB"/>
    <w:rsid w:val="00EB1762"/>
    <w:rsid w:val="00EB1786"/>
    <w:rsid w:val="00EB17C9"/>
    <w:rsid w:val="00EB1A72"/>
    <w:rsid w:val="00EB1B0F"/>
    <w:rsid w:val="00EB1B30"/>
    <w:rsid w:val="00EB1D48"/>
    <w:rsid w:val="00EB1E62"/>
    <w:rsid w:val="00EB20D6"/>
    <w:rsid w:val="00EB2173"/>
    <w:rsid w:val="00EB22A9"/>
    <w:rsid w:val="00EB2302"/>
    <w:rsid w:val="00EB2497"/>
    <w:rsid w:val="00EB25A5"/>
    <w:rsid w:val="00EB2624"/>
    <w:rsid w:val="00EB2956"/>
    <w:rsid w:val="00EB29CB"/>
    <w:rsid w:val="00EB2A44"/>
    <w:rsid w:val="00EB2B62"/>
    <w:rsid w:val="00EB2E24"/>
    <w:rsid w:val="00EB2E5D"/>
    <w:rsid w:val="00EB2ED5"/>
    <w:rsid w:val="00EB2F71"/>
    <w:rsid w:val="00EB3006"/>
    <w:rsid w:val="00EB307D"/>
    <w:rsid w:val="00EB30B2"/>
    <w:rsid w:val="00EB30EE"/>
    <w:rsid w:val="00EB31AE"/>
    <w:rsid w:val="00EB3263"/>
    <w:rsid w:val="00EB3326"/>
    <w:rsid w:val="00EB35B7"/>
    <w:rsid w:val="00EB35DB"/>
    <w:rsid w:val="00EB369C"/>
    <w:rsid w:val="00EB369F"/>
    <w:rsid w:val="00EB3706"/>
    <w:rsid w:val="00EB391D"/>
    <w:rsid w:val="00EB3967"/>
    <w:rsid w:val="00EB3A12"/>
    <w:rsid w:val="00EB3ACE"/>
    <w:rsid w:val="00EB3B8F"/>
    <w:rsid w:val="00EB3DEE"/>
    <w:rsid w:val="00EB3E95"/>
    <w:rsid w:val="00EB402B"/>
    <w:rsid w:val="00EB405A"/>
    <w:rsid w:val="00EB4134"/>
    <w:rsid w:val="00EB418E"/>
    <w:rsid w:val="00EB432D"/>
    <w:rsid w:val="00EB43CE"/>
    <w:rsid w:val="00EB4464"/>
    <w:rsid w:val="00EB46D1"/>
    <w:rsid w:val="00EB4A7A"/>
    <w:rsid w:val="00EB4CA1"/>
    <w:rsid w:val="00EB4DE7"/>
    <w:rsid w:val="00EB4DEE"/>
    <w:rsid w:val="00EB4E6A"/>
    <w:rsid w:val="00EB514A"/>
    <w:rsid w:val="00EB5234"/>
    <w:rsid w:val="00EB5253"/>
    <w:rsid w:val="00EB5334"/>
    <w:rsid w:val="00EB566D"/>
    <w:rsid w:val="00EB5718"/>
    <w:rsid w:val="00EB580F"/>
    <w:rsid w:val="00EB5812"/>
    <w:rsid w:val="00EB58B3"/>
    <w:rsid w:val="00EB595F"/>
    <w:rsid w:val="00EB59AA"/>
    <w:rsid w:val="00EB5A15"/>
    <w:rsid w:val="00EB5CE6"/>
    <w:rsid w:val="00EB5EB4"/>
    <w:rsid w:val="00EB5F02"/>
    <w:rsid w:val="00EB60A6"/>
    <w:rsid w:val="00EB6315"/>
    <w:rsid w:val="00EB65A0"/>
    <w:rsid w:val="00EB6747"/>
    <w:rsid w:val="00EB6B26"/>
    <w:rsid w:val="00EB6CC2"/>
    <w:rsid w:val="00EB6EC0"/>
    <w:rsid w:val="00EB6F17"/>
    <w:rsid w:val="00EB6F28"/>
    <w:rsid w:val="00EB6F92"/>
    <w:rsid w:val="00EB70B0"/>
    <w:rsid w:val="00EB711F"/>
    <w:rsid w:val="00EB7138"/>
    <w:rsid w:val="00EB7184"/>
    <w:rsid w:val="00EB71CD"/>
    <w:rsid w:val="00EB7223"/>
    <w:rsid w:val="00EB7257"/>
    <w:rsid w:val="00EB735E"/>
    <w:rsid w:val="00EB736F"/>
    <w:rsid w:val="00EB738F"/>
    <w:rsid w:val="00EB73AC"/>
    <w:rsid w:val="00EB7438"/>
    <w:rsid w:val="00EB74A1"/>
    <w:rsid w:val="00EB74A8"/>
    <w:rsid w:val="00EB74E4"/>
    <w:rsid w:val="00EB750E"/>
    <w:rsid w:val="00EB77D1"/>
    <w:rsid w:val="00EB7994"/>
    <w:rsid w:val="00EB7CC1"/>
    <w:rsid w:val="00EB7DA7"/>
    <w:rsid w:val="00EB7DD9"/>
    <w:rsid w:val="00EB7DE3"/>
    <w:rsid w:val="00EC012F"/>
    <w:rsid w:val="00EC02EB"/>
    <w:rsid w:val="00EC03F1"/>
    <w:rsid w:val="00EC04DC"/>
    <w:rsid w:val="00EC0593"/>
    <w:rsid w:val="00EC07BA"/>
    <w:rsid w:val="00EC090B"/>
    <w:rsid w:val="00EC0925"/>
    <w:rsid w:val="00EC0C34"/>
    <w:rsid w:val="00EC0D6E"/>
    <w:rsid w:val="00EC0DE0"/>
    <w:rsid w:val="00EC0EE6"/>
    <w:rsid w:val="00EC1169"/>
    <w:rsid w:val="00EC1171"/>
    <w:rsid w:val="00EC137A"/>
    <w:rsid w:val="00EC1452"/>
    <w:rsid w:val="00EC1457"/>
    <w:rsid w:val="00EC1499"/>
    <w:rsid w:val="00EC1556"/>
    <w:rsid w:val="00EC1570"/>
    <w:rsid w:val="00EC166D"/>
    <w:rsid w:val="00EC1753"/>
    <w:rsid w:val="00EC1936"/>
    <w:rsid w:val="00EC1950"/>
    <w:rsid w:val="00EC19E8"/>
    <w:rsid w:val="00EC1A8B"/>
    <w:rsid w:val="00EC1E36"/>
    <w:rsid w:val="00EC1E78"/>
    <w:rsid w:val="00EC1ED4"/>
    <w:rsid w:val="00EC204A"/>
    <w:rsid w:val="00EC20D2"/>
    <w:rsid w:val="00EC2211"/>
    <w:rsid w:val="00EC22E4"/>
    <w:rsid w:val="00EC2327"/>
    <w:rsid w:val="00EC2510"/>
    <w:rsid w:val="00EC2789"/>
    <w:rsid w:val="00EC282C"/>
    <w:rsid w:val="00EC290F"/>
    <w:rsid w:val="00EC2BF0"/>
    <w:rsid w:val="00EC2CCF"/>
    <w:rsid w:val="00EC2D52"/>
    <w:rsid w:val="00EC2E4D"/>
    <w:rsid w:val="00EC2F03"/>
    <w:rsid w:val="00EC30E2"/>
    <w:rsid w:val="00EC33F4"/>
    <w:rsid w:val="00EC3528"/>
    <w:rsid w:val="00EC35A6"/>
    <w:rsid w:val="00EC35D7"/>
    <w:rsid w:val="00EC36A0"/>
    <w:rsid w:val="00EC373F"/>
    <w:rsid w:val="00EC379C"/>
    <w:rsid w:val="00EC383F"/>
    <w:rsid w:val="00EC3895"/>
    <w:rsid w:val="00EC394E"/>
    <w:rsid w:val="00EC3AF6"/>
    <w:rsid w:val="00EC3B24"/>
    <w:rsid w:val="00EC3D09"/>
    <w:rsid w:val="00EC3DF5"/>
    <w:rsid w:val="00EC4332"/>
    <w:rsid w:val="00EC447C"/>
    <w:rsid w:val="00EC46DB"/>
    <w:rsid w:val="00EC486E"/>
    <w:rsid w:val="00EC4874"/>
    <w:rsid w:val="00EC48CB"/>
    <w:rsid w:val="00EC48EC"/>
    <w:rsid w:val="00EC4907"/>
    <w:rsid w:val="00EC4A39"/>
    <w:rsid w:val="00EC4A9E"/>
    <w:rsid w:val="00EC4AA9"/>
    <w:rsid w:val="00EC4BC6"/>
    <w:rsid w:val="00EC4D38"/>
    <w:rsid w:val="00EC524F"/>
    <w:rsid w:val="00EC531F"/>
    <w:rsid w:val="00EC533C"/>
    <w:rsid w:val="00EC53D1"/>
    <w:rsid w:val="00EC5479"/>
    <w:rsid w:val="00EC561B"/>
    <w:rsid w:val="00EC57A0"/>
    <w:rsid w:val="00EC5885"/>
    <w:rsid w:val="00EC5A3B"/>
    <w:rsid w:val="00EC5B1F"/>
    <w:rsid w:val="00EC5BA0"/>
    <w:rsid w:val="00EC5DC8"/>
    <w:rsid w:val="00EC5E1D"/>
    <w:rsid w:val="00EC5EC6"/>
    <w:rsid w:val="00EC5F26"/>
    <w:rsid w:val="00EC63B9"/>
    <w:rsid w:val="00EC63BF"/>
    <w:rsid w:val="00EC641C"/>
    <w:rsid w:val="00EC685C"/>
    <w:rsid w:val="00EC691E"/>
    <w:rsid w:val="00EC698B"/>
    <w:rsid w:val="00EC69CC"/>
    <w:rsid w:val="00EC6CF2"/>
    <w:rsid w:val="00EC7120"/>
    <w:rsid w:val="00EC7497"/>
    <w:rsid w:val="00EC753F"/>
    <w:rsid w:val="00EC75E3"/>
    <w:rsid w:val="00EC7787"/>
    <w:rsid w:val="00EC79FB"/>
    <w:rsid w:val="00EC7B19"/>
    <w:rsid w:val="00EC7BD7"/>
    <w:rsid w:val="00EC7CAC"/>
    <w:rsid w:val="00EC7E19"/>
    <w:rsid w:val="00EC7F81"/>
    <w:rsid w:val="00EC7F9E"/>
    <w:rsid w:val="00EC7FF7"/>
    <w:rsid w:val="00ED0062"/>
    <w:rsid w:val="00ED0424"/>
    <w:rsid w:val="00ED0440"/>
    <w:rsid w:val="00ED0467"/>
    <w:rsid w:val="00ED04ED"/>
    <w:rsid w:val="00ED06C2"/>
    <w:rsid w:val="00ED0A57"/>
    <w:rsid w:val="00ED0B16"/>
    <w:rsid w:val="00ED0C8D"/>
    <w:rsid w:val="00ED0DD6"/>
    <w:rsid w:val="00ED10B8"/>
    <w:rsid w:val="00ED128E"/>
    <w:rsid w:val="00ED1429"/>
    <w:rsid w:val="00ED14C9"/>
    <w:rsid w:val="00ED15B0"/>
    <w:rsid w:val="00ED15C3"/>
    <w:rsid w:val="00ED16AF"/>
    <w:rsid w:val="00ED173B"/>
    <w:rsid w:val="00ED17E3"/>
    <w:rsid w:val="00ED1903"/>
    <w:rsid w:val="00ED1A65"/>
    <w:rsid w:val="00ED1A67"/>
    <w:rsid w:val="00ED1B0E"/>
    <w:rsid w:val="00ED1D9A"/>
    <w:rsid w:val="00ED1DD3"/>
    <w:rsid w:val="00ED1E32"/>
    <w:rsid w:val="00ED234C"/>
    <w:rsid w:val="00ED2467"/>
    <w:rsid w:val="00ED252A"/>
    <w:rsid w:val="00ED2888"/>
    <w:rsid w:val="00ED288C"/>
    <w:rsid w:val="00ED2A3E"/>
    <w:rsid w:val="00ED2AC8"/>
    <w:rsid w:val="00ED2AE5"/>
    <w:rsid w:val="00ED2C85"/>
    <w:rsid w:val="00ED2CC2"/>
    <w:rsid w:val="00ED2CC5"/>
    <w:rsid w:val="00ED2D25"/>
    <w:rsid w:val="00ED2E7B"/>
    <w:rsid w:val="00ED2F2D"/>
    <w:rsid w:val="00ED312B"/>
    <w:rsid w:val="00ED3271"/>
    <w:rsid w:val="00ED331F"/>
    <w:rsid w:val="00ED35A0"/>
    <w:rsid w:val="00ED37F5"/>
    <w:rsid w:val="00ED38B5"/>
    <w:rsid w:val="00ED38E6"/>
    <w:rsid w:val="00ED390C"/>
    <w:rsid w:val="00ED3AE2"/>
    <w:rsid w:val="00ED3C00"/>
    <w:rsid w:val="00ED3C5F"/>
    <w:rsid w:val="00ED3D0F"/>
    <w:rsid w:val="00ED3D85"/>
    <w:rsid w:val="00ED3EE9"/>
    <w:rsid w:val="00ED3F9F"/>
    <w:rsid w:val="00ED3FD5"/>
    <w:rsid w:val="00ED4168"/>
    <w:rsid w:val="00ED41DA"/>
    <w:rsid w:val="00ED41E4"/>
    <w:rsid w:val="00ED43CF"/>
    <w:rsid w:val="00ED461A"/>
    <w:rsid w:val="00ED469B"/>
    <w:rsid w:val="00ED46B6"/>
    <w:rsid w:val="00ED4726"/>
    <w:rsid w:val="00ED4901"/>
    <w:rsid w:val="00ED4A04"/>
    <w:rsid w:val="00ED4D9A"/>
    <w:rsid w:val="00ED4E6A"/>
    <w:rsid w:val="00ED4E7C"/>
    <w:rsid w:val="00ED4EFE"/>
    <w:rsid w:val="00ED4F1B"/>
    <w:rsid w:val="00ED4F21"/>
    <w:rsid w:val="00ED51F7"/>
    <w:rsid w:val="00ED51FC"/>
    <w:rsid w:val="00ED5543"/>
    <w:rsid w:val="00ED55BE"/>
    <w:rsid w:val="00ED58C5"/>
    <w:rsid w:val="00ED5AAA"/>
    <w:rsid w:val="00ED5BB2"/>
    <w:rsid w:val="00ED5BB3"/>
    <w:rsid w:val="00ED5C34"/>
    <w:rsid w:val="00ED5D61"/>
    <w:rsid w:val="00ED5F34"/>
    <w:rsid w:val="00ED604D"/>
    <w:rsid w:val="00ED6111"/>
    <w:rsid w:val="00ED61B7"/>
    <w:rsid w:val="00ED6405"/>
    <w:rsid w:val="00ED6501"/>
    <w:rsid w:val="00ED6620"/>
    <w:rsid w:val="00ED6688"/>
    <w:rsid w:val="00ED6790"/>
    <w:rsid w:val="00ED67BB"/>
    <w:rsid w:val="00ED693C"/>
    <w:rsid w:val="00ED6CE8"/>
    <w:rsid w:val="00ED6E50"/>
    <w:rsid w:val="00ED6F53"/>
    <w:rsid w:val="00ED6F98"/>
    <w:rsid w:val="00ED714B"/>
    <w:rsid w:val="00ED71EA"/>
    <w:rsid w:val="00ED7258"/>
    <w:rsid w:val="00ED7285"/>
    <w:rsid w:val="00ED7396"/>
    <w:rsid w:val="00ED76ED"/>
    <w:rsid w:val="00ED796C"/>
    <w:rsid w:val="00ED79CC"/>
    <w:rsid w:val="00ED7B51"/>
    <w:rsid w:val="00ED7D8D"/>
    <w:rsid w:val="00ED7ECB"/>
    <w:rsid w:val="00EE00E5"/>
    <w:rsid w:val="00EE014D"/>
    <w:rsid w:val="00EE0240"/>
    <w:rsid w:val="00EE0244"/>
    <w:rsid w:val="00EE03C6"/>
    <w:rsid w:val="00EE08B7"/>
    <w:rsid w:val="00EE093E"/>
    <w:rsid w:val="00EE09DB"/>
    <w:rsid w:val="00EE0A30"/>
    <w:rsid w:val="00EE0AA8"/>
    <w:rsid w:val="00EE0AEA"/>
    <w:rsid w:val="00EE0CE4"/>
    <w:rsid w:val="00EE0E05"/>
    <w:rsid w:val="00EE1028"/>
    <w:rsid w:val="00EE1040"/>
    <w:rsid w:val="00EE108A"/>
    <w:rsid w:val="00EE13CF"/>
    <w:rsid w:val="00EE156D"/>
    <w:rsid w:val="00EE1586"/>
    <w:rsid w:val="00EE15D5"/>
    <w:rsid w:val="00EE1667"/>
    <w:rsid w:val="00EE1777"/>
    <w:rsid w:val="00EE1A82"/>
    <w:rsid w:val="00EE1AB6"/>
    <w:rsid w:val="00EE1B6B"/>
    <w:rsid w:val="00EE1B6E"/>
    <w:rsid w:val="00EE1B83"/>
    <w:rsid w:val="00EE1B8F"/>
    <w:rsid w:val="00EE1C43"/>
    <w:rsid w:val="00EE1CDE"/>
    <w:rsid w:val="00EE1CE8"/>
    <w:rsid w:val="00EE1D87"/>
    <w:rsid w:val="00EE1DA8"/>
    <w:rsid w:val="00EE20AA"/>
    <w:rsid w:val="00EE217C"/>
    <w:rsid w:val="00EE2189"/>
    <w:rsid w:val="00EE225F"/>
    <w:rsid w:val="00EE2427"/>
    <w:rsid w:val="00EE28DD"/>
    <w:rsid w:val="00EE295C"/>
    <w:rsid w:val="00EE2A90"/>
    <w:rsid w:val="00EE2F7A"/>
    <w:rsid w:val="00EE2FAC"/>
    <w:rsid w:val="00EE2FB0"/>
    <w:rsid w:val="00EE326B"/>
    <w:rsid w:val="00EE326C"/>
    <w:rsid w:val="00EE3461"/>
    <w:rsid w:val="00EE3499"/>
    <w:rsid w:val="00EE3673"/>
    <w:rsid w:val="00EE3AB9"/>
    <w:rsid w:val="00EE3C04"/>
    <w:rsid w:val="00EE3D83"/>
    <w:rsid w:val="00EE413A"/>
    <w:rsid w:val="00EE422A"/>
    <w:rsid w:val="00EE4632"/>
    <w:rsid w:val="00EE4644"/>
    <w:rsid w:val="00EE4667"/>
    <w:rsid w:val="00EE471B"/>
    <w:rsid w:val="00EE48BB"/>
    <w:rsid w:val="00EE49DA"/>
    <w:rsid w:val="00EE4A35"/>
    <w:rsid w:val="00EE4AFC"/>
    <w:rsid w:val="00EE50B3"/>
    <w:rsid w:val="00EE51A7"/>
    <w:rsid w:val="00EE5897"/>
    <w:rsid w:val="00EE58D2"/>
    <w:rsid w:val="00EE598F"/>
    <w:rsid w:val="00EE59B2"/>
    <w:rsid w:val="00EE59CA"/>
    <w:rsid w:val="00EE5B58"/>
    <w:rsid w:val="00EE5DA9"/>
    <w:rsid w:val="00EE5DC0"/>
    <w:rsid w:val="00EE6044"/>
    <w:rsid w:val="00EE61C9"/>
    <w:rsid w:val="00EE6231"/>
    <w:rsid w:val="00EE6431"/>
    <w:rsid w:val="00EE6447"/>
    <w:rsid w:val="00EE644A"/>
    <w:rsid w:val="00EE6761"/>
    <w:rsid w:val="00EE6782"/>
    <w:rsid w:val="00EE67D8"/>
    <w:rsid w:val="00EE69C4"/>
    <w:rsid w:val="00EE6AF8"/>
    <w:rsid w:val="00EE6D33"/>
    <w:rsid w:val="00EE6D66"/>
    <w:rsid w:val="00EE6FF0"/>
    <w:rsid w:val="00EE70E4"/>
    <w:rsid w:val="00EE7413"/>
    <w:rsid w:val="00EE74F0"/>
    <w:rsid w:val="00EE7576"/>
    <w:rsid w:val="00EE757B"/>
    <w:rsid w:val="00EE7597"/>
    <w:rsid w:val="00EE76BF"/>
    <w:rsid w:val="00EE7778"/>
    <w:rsid w:val="00EE785E"/>
    <w:rsid w:val="00EE7868"/>
    <w:rsid w:val="00EE7884"/>
    <w:rsid w:val="00EE7954"/>
    <w:rsid w:val="00EE7A02"/>
    <w:rsid w:val="00EE7BE9"/>
    <w:rsid w:val="00EF02F1"/>
    <w:rsid w:val="00EF0419"/>
    <w:rsid w:val="00EF06A4"/>
    <w:rsid w:val="00EF07A1"/>
    <w:rsid w:val="00EF0803"/>
    <w:rsid w:val="00EF08D5"/>
    <w:rsid w:val="00EF0AAF"/>
    <w:rsid w:val="00EF0DC8"/>
    <w:rsid w:val="00EF115C"/>
    <w:rsid w:val="00EF1242"/>
    <w:rsid w:val="00EF12C0"/>
    <w:rsid w:val="00EF137E"/>
    <w:rsid w:val="00EF13A7"/>
    <w:rsid w:val="00EF13C3"/>
    <w:rsid w:val="00EF16A9"/>
    <w:rsid w:val="00EF1836"/>
    <w:rsid w:val="00EF18D0"/>
    <w:rsid w:val="00EF191B"/>
    <w:rsid w:val="00EF1B3E"/>
    <w:rsid w:val="00EF1C41"/>
    <w:rsid w:val="00EF1C80"/>
    <w:rsid w:val="00EF1CAB"/>
    <w:rsid w:val="00EF1D1F"/>
    <w:rsid w:val="00EF1D34"/>
    <w:rsid w:val="00EF1DC0"/>
    <w:rsid w:val="00EF1DFA"/>
    <w:rsid w:val="00EF1E9E"/>
    <w:rsid w:val="00EF1F83"/>
    <w:rsid w:val="00EF208C"/>
    <w:rsid w:val="00EF2307"/>
    <w:rsid w:val="00EF2955"/>
    <w:rsid w:val="00EF29C2"/>
    <w:rsid w:val="00EF2B09"/>
    <w:rsid w:val="00EF2B24"/>
    <w:rsid w:val="00EF2C35"/>
    <w:rsid w:val="00EF2D6F"/>
    <w:rsid w:val="00EF2F65"/>
    <w:rsid w:val="00EF3145"/>
    <w:rsid w:val="00EF333A"/>
    <w:rsid w:val="00EF3394"/>
    <w:rsid w:val="00EF33E2"/>
    <w:rsid w:val="00EF3416"/>
    <w:rsid w:val="00EF3464"/>
    <w:rsid w:val="00EF359A"/>
    <w:rsid w:val="00EF35C7"/>
    <w:rsid w:val="00EF36CF"/>
    <w:rsid w:val="00EF37E0"/>
    <w:rsid w:val="00EF3956"/>
    <w:rsid w:val="00EF3B78"/>
    <w:rsid w:val="00EF3C94"/>
    <w:rsid w:val="00EF3CEB"/>
    <w:rsid w:val="00EF3E29"/>
    <w:rsid w:val="00EF3E3B"/>
    <w:rsid w:val="00EF3F10"/>
    <w:rsid w:val="00EF457D"/>
    <w:rsid w:val="00EF4662"/>
    <w:rsid w:val="00EF4767"/>
    <w:rsid w:val="00EF4772"/>
    <w:rsid w:val="00EF48D5"/>
    <w:rsid w:val="00EF4934"/>
    <w:rsid w:val="00EF4A18"/>
    <w:rsid w:val="00EF4AAE"/>
    <w:rsid w:val="00EF4B04"/>
    <w:rsid w:val="00EF4B8B"/>
    <w:rsid w:val="00EF4BB3"/>
    <w:rsid w:val="00EF4C43"/>
    <w:rsid w:val="00EF4C8D"/>
    <w:rsid w:val="00EF4E72"/>
    <w:rsid w:val="00EF4F3D"/>
    <w:rsid w:val="00EF4F63"/>
    <w:rsid w:val="00EF4FC6"/>
    <w:rsid w:val="00EF5154"/>
    <w:rsid w:val="00EF51DE"/>
    <w:rsid w:val="00EF5659"/>
    <w:rsid w:val="00EF566E"/>
    <w:rsid w:val="00EF57CD"/>
    <w:rsid w:val="00EF57D0"/>
    <w:rsid w:val="00EF57F3"/>
    <w:rsid w:val="00EF5A19"/>
    <w:rsid w:val="00EF5A34"/>
    <w:rsid w:val="00EF5C74"/>
    <w:rsid w:val="00EF5DF1"/>
    <w:rsid w:val="00EF5ED4"/>
    <w:rsid w:val="00EF5FA0"/>
    <w:rsid w:val="00EF6081"/>
    <w:rsid w:val="00EF61E4"/>
    <w:rsid w:val="00EF634F"/>
    <w:rsid w:val="00EF63D5"/>
    <w:rsid w:val="00EF644E"/>
    <w:rsid w:val="00EF6701"/>
    <w:rsid w:val="00EF6969"/>
    <w:rsid w:val="00EF6E4D"/>
    <w:rsid w:val="00EF6E97"/>
    <w:rsid w:val="00EF6ED7"/>
    <w:rsid w:val="00EF7312"/>
    <w:rsid w:val="00EF734B"/>
    <w:rsid w:val="00EF741F"/>
    <w:rsid w:val="00EF7438"/>
    <w:rsid w:val="00EF744F"/>
    <w:rsid w:val="00EF74BF"/>
    <w:rsid w:val="00EF76C7"/>
    <w:rsid w:val="00EF7792"/>
    <w:rsid w:val="00EF7A48"/>
    <w:rsid w:val="00EF7F17"/>
    <w:rsid w:val="00F00034"/>
    <w:rsid w:val="00F001DB"/>
    <w:rsid w:val="00F002DD"/>
    <w:rsid w:val="00F002F6"/>
    <w:rsid w:val="00F00440"/>
    <w:rsid w:val="00F0057F"/>
    <w:rsid w:val="00F007B4"/>
    <w:rsid w:val="00F0085E"/>
    <w:rsid w:val="00F009B7"/>
    <w:rsid w:val="00F01028"/>
    <w:rsid w:val="00F010BD"/>
    <w:rsid w:val="00F01284"/>
    <w:rsid w:val="00F012C3"/>
    <w:rsid w:val="00F01335"/>
    <w:rsid w:val="00F013B3"/>
    <w:rsid w:val="00F01489"/>
    <w:rsid w:val="00F0165A"/>
    <w:rsid w:val="00F01867"/>
    <w:rsid w:val="00F01904"/>
    <w:rsid w:val="00F01A6A"/>
    <w:rsid w:val="00F01B25"/>
    <w:rsid w:val="00F01B27"/>
    <w:rsid w:val="00F01BAE"/>
    <w:rsid w:val="00F01DF5"/>
    <w:rsid w:val="00F01E3C"/>
    <w:rsid w:val="00F01F56"/>
    <w:rsid w:val="00F01F90"/>
    <w:rsid w:val="00F01F95"/>
    <w:rsid w:val="00F0200D"/>
    <w:rsid w:val="00F0205E"/>
    <w:rsid w:val="00F020A4"/>
    <w:rsid w:val="00F020B1"/>
    <w:rsid w:val="00F02252"/>
    <w:rsid w:val="00F02317"/>
    <w:rsid w:val="00F023B4"/>
    <w:rsid w:val="00F026B6"/>
    <w:rsid w:val="00F026C1"/>
    <w:rsid w:val="00F027C0"/>
    <w:rsid w:val="00F02805"/>
    <w:rsid w:val="00F02A8F"/>
    <w:rsid w:val="00F02ACF"/>
    <w:rsid w:val="00F02B5A"/>
    <w:rsid w:val="00F02D32"/>
    <w:rsid w:val="00F02D5C"/>
    <w:rsid w:val="00F02DD9"/>
    <w:rsid w:val="00F02E26"/>
    <w:rsid w:val="00F02E3F"/>
    <w:rsid w:val="00F02E47"/>
    <w:rsid w:val="00F02EB9"/>
    <w:rsid w:val="00F030E4"/>
    <w:rsid w:val="00F031A9"/>
    <w:rsid w:val="00F0344E"/>
    <w:rsid w:val="00F0353A"/>
    <w:rsid w:val="00F037FE"/>
    <w:rsid w:val="00F03831"/>
    <w:rsid w:val="00F03978"/>
    <w:rsid w:val="00F03BDE"/>
    <w:rsid w:val="00F03D87"/>
    <w:rsid w:val="00F03EDD"/>
    <w:rsid w:val="00F04188"/>
    <w:rsid w:val="00F043C3"/>
    <w:rsid w:val="00F0445E"/>
    <w:rsid w:val="00F044FF"/>
    <w:rsid w:val="00F0451A"/>
    <w:rsid w:val="00F046C3"/>
    <w:rsid w:val="00F047A7"/>
    <w:rsid w:val="00F04956"/>
    <w:rsid w:val="00F04B32"/>
    <w:rsid w:val="00F04BF2"/>
    <w:rsid w:val="00F04C78"/>
    <w:rsid w:val="00F04DB4"/>
    <w:rsid w:val="00F04DF8"/>
    <w:rsid w:val="00F04F70"/>
    <w:rsid w:val="00F04FCD"/>
    <w:rsid w:val="00F05005"/>
    <w:rsid w:val="00F05012"/>
    <w:rsid w:val="00F050D8"/>
    <w:rsid w:val="00F05124"/>
    <w:rsid w:val="00F05703"/>
    <w:rsid w:val="00F0580C"/>
    <w:rsid w:val="00F058A6"/>
    <w:rsid w:val="00F0593E"/>
    <w:rsid w:val="00F05A1C"/>
    <w:rsid w:val="00F05B2E"/>
    <w:rsid w:val="00F05BFD"/>
    <w:rsid w:val="00F05BFE"/>
    <w:rsid w:val="00F05DBC"/>
    <w:rsid w:val="00F05FBC"/>
    <w:rsid w:val="00F06132"/>
    <w:rsid w:val="00F061D3"/>
    <w:rsid w:val="00F062CE"/>
    <w:rsid w:val="00F062E3"/>
    <w:rsid w:val="00F0630A"/>
    <w:rsid w:val="00F063B0"/>
    <w:rsid w:val="00F063F7"/>
    <w:rsid w:val="00F0647F"/>
    <w:rsid w:val="00F064DE"/>
    <w:rsid w:val="00F06623"/>
    <w:rsid w:val="00F06738"/>
    <w:rsid w:val="00F06907"/>
    <w:rsid w:val="00F06930"/>
    <w:rsid w:val="00F0697D"/>
    <w:rsid w:val="00F06A35"/>
    <w:rsid w:val="00F06D08"/>
    <w:rsid w:val="00F06DC0"/>
    <w:rsid w:val="00F06EAD"/>
    <w:rsid w:val="00F06EFC"/>
    <w:rsid w:val="00F07082"/>
    <w:rsid w:val="00F0722D"/>
    <w:rsid w:val="00F072A4"/>
    <w:rsid w:val="00F073A6"/>
    <w:rsid w:val="00F0742A"/>
    <w:rsid w:val="00F07459"/>
    <w:rsid w:val="00F075ED"/>
    <w:rsid w:val="00F0775E"/>
    <w:rsid w:val="00F07784"/>
    <w:rsid w:val="00F078F3"/>
    <w:rsid w:val="00F079C9"/>
    <w:rsid w:val="00F07A41"/>
    <w:rsid w:val="00F07ABF"/>
    <w:rsid w:val="00F07B85"/>
    <w:rsid w:val="00F07C7F"/>
    <w:rsid w:val="00F07D57"/>
    <w:rsid w:val="00F07D95"/>
    <w:rsid w:val="00F07DA5"/>
    <w:rsid w:val="00F07ED1"/>
    <w:rsid w:val="00F101C8"/>
    <w:rsid w:val="00F10210"/>
    <w:rsid w:val="00F102D8"/>
    <w:rsid w:val="00F10333"/>
    <w:rsid w:val="00F10535"/>
    <w:rsid w:val="00F10690"/>
    <w:rsid w:val="00F1077F"/>
    <w:rsid w:val="00F107CF"/>
    <w:rsid w:val="00F10886"/>
    <w:rsid w:val="00F109CA"/>
    <w:rsid w:val="00F10C71"/>
    <w:rsid w:val="00F10CBD"/>
    <w:rsid w:val="00F10D64"/>
    <w:rsid w:val="00F11043"/>
    <w:rsid w:val="00F111DD"/>
    <w:rsid w:val="00F11247"/>
    <w:rsid w:val="00F11366"/>
    <w:rsid w:val="00F114B1"/>
    <w:rsid w:val="00F1155C"/>
    <w:rsid w:val="00F11616"/>
    <w:rsid w:val="00F117DA"/>
    <w:rsid w:val="00F1185A"/>
    <w:rsid w:val="00F119E3"/>
    <w:rsid w:val="00F11A48"/>
    <w:rsid w:val="00F11AAE"/>
    <w:rsid w:val="00F11BF0"/>
    <w:rsid w:val="00F11E37"/>
    <w:rsid w:val="00F11F15"/>
    <w:rsid w:val="00F12153"/>
    <w:rsid w:val="00F121A4"/>
    <w:rsid w:val="00F1250A"/>
    <w:rsid w:val="00F12571"/>
    <w:rsid w:val="00F1285B"/>
    <w:rsid w:val="00F12897"/>
    <w:rsid w:val="00F129E8"/>
    <w:rsid w:val="00F12A3A"/>
    <w:rsid w:val="00F12AD8"/>
    <w:rsid w:val="00F12BFA"/>
    <w:rsid w:val="00F12CE3"/>
    <w:rsid w:val="00F12F14"/>
    <w:rsid w:val="00F130DE"/>
    <w:rsid w:val="00F13126"/>
    <w:rsid w:val="00F131C8"/>
    <w:rsid w:val="00F13267"/>
    <w:rsid w:val="00F133D0"/>
    <w:rsid w:val="00F13748"/>
    <w:rsid w:val="00F13B0D"/>
    <w:rsid w:val="00F13B0F"/>
    <w:rsid w:val="00F13C40"/>
    <w:rsid w:val="00F13DEC"/>
    <w:rsid w:val="00F14035"/>
    <w:rsid w:val="00F140DC"/>
    <w:rsid w:val="00F14138"/>
    <w:rsid w:val="00F1414F"/>
    <w:rsid w:val="00F14224"/>
    <w:rsid w:val="00F1428B"/>
    <w:rsid w:val="00F14632"/>
    <w:rsid w:val="00F14746"/>
    <w:rsid w:val="00F1485C"/>
    <w:rsid w:val="00F14868"/>
    <w:rsid w:val="00F1490C"/>
    <w:rsid w:val="00F14CB0"/>
    <w:rsid w:val="00F14D85"/>
    <w:rsid w:val="00F14E48"/>
    <w:rsid w:val="00F14FEF"/>
    <w:rsid w:val="00F15071"/>
    <w:rsid w:val="00F15140"/>
    <w:rsid w:val="00F15158"/>
    <w:rsid w:val="00F152D5"/>
    <w:rsid w:val="00F153DC"/>
    <w:rsid w:val="00F15442"/>
    <w:rsid w:val="00F1558A"/>
    <w:rsid w:val="00F15683"/>
    <w:rsid w:val="00F15745"/>
    <w:rsid w:val="00F15958"/>
    <w:rsid w:val="00F15B7E"/>
    <w:rsid w:val="00F15D8D"/>
    <w:rsid w:val="00F15DAA"/>
    <w:rsid w:val="00F15E5B"/>
    <w:rsid w:val="00F164C5"/>
    <w:rsid w:val="00F1652D"/>
    <w:rsid w:val="00F167EC"/>
    <w:rsid w:val="00F1684B"/>
    <w:rsid w:val="00F168E2"/>
    <w:rsid w:val="00F16928"/>
    <w:rsid w:val="00F16A41"/>
    <w:rsid w:val="00F16B80"/>
    <w:rsid w:val="00F16BBF"/>
    <w:rsid w:val="00F16D69"/>
    <w:rsid w:val="00F16D70"/>
    <w:rsid w:val="00F16EBC"/>
    <w:rsid w:val="00F16F25"/>
    <w:rsid w:val="00F16F54"/>
    <w:rsid w:val="00F17025"/>
    <w:rsid w:val="00F1712F"/>
    <w:rsid w:val="00F1730A"/>
    <w:rsid w:val="00F17509"/>
    <w:rsid w:val="00F17543"/>
    <w:rsid w:val="00F17555"/>
    <w:rsid w:val="00F17584"/>
    <w:rsid w:val="00F179B9"/>
    <w:rsid w:val="00F17AB5"/>
    <w:rsid w:val="00F17D75"/>
    <w:rsid w:val="00F17DF5"/>
    <w:rsid w:val="00F17E92"/>
    <w:rsid w:val="00F20043"/>
    <w:rsid w:val="00F200A3"/>
    <w:rsid w:val="00F20193"/>
    <w:rsid w:val="00F201DF"/>
    <w:rsid w:val="00F2020A"/>
    <w:rsid w:val="00F2027F"/>
    <w:rsid w:val="00F20496"/>
    <w:rsid w:val="00F20567"/>
    <w:rsid w:val="00F207BF"/>
    <w:rsid w:val="00F2085E"/>
    <w:rsid w:val="00F20966"/>
    <w:rsid w:val="00F20A7B"/>
    <w:rsid w:val="00F20AB4"/>
    <w:rsid w:val="00F20B5B"/>
    <w:rsid w:val="00F20C0A"/>
    <w:rsid w:val="00F20E20"/>
    <w:rsid w:val="00F20E86"/>
    <w:rsid w:val="00F20F78"/>
    <w:rsid w:val="00F210CF"/>
    <w:rsid w:val="00F21119"/>
    <w:rsid w:val="00F211CD"/>
    <w:rsid w:val="00F211E1"/>
    <w:rsid w:val="00F212ED"/>
    <w:rsid w:val="00F21329"/>
    <w:rsid w:val="00F216E7"/>
    <w:rsid w:val="00F2171F"/>
    <w:rsid w:val="00F2178F"/>
    <w:rsid w:val="00F2196F"/>
    <w:rsid w:val="00F21F1E"/>
    <w:rsid w:val="00F220E3"/>
    <w:rsid w:val="00F2261C"/>
    <w:rsid w:val="00F22698"/>
    <w:rsid w:val="00F22B9A"/>
    <w:rsid w:val="00F22BFB"/>
    <w:rsid w:val="00F22BFC"/>
    <w:rsid w:val="00F22CC4"/>
    <w:rsid w:val="00F22D9D"/>
    <w:rsid w:val="00F22DDC"/>
    <w:rsid w:val="00F22F17"/>
    <w:rsid w:val="00F22F59"/>
    <w:rsid w:val="00F22FB1"/>
    <w:rsid w:val="00F230E5"/>
    <w:rsid w:val="00F23120"/>
    <w:rsid w:val="00F231C5"/>
    <w:rsid w:val="00F233A6"/>
    <w:rsid w:val="00F233BD"/>
    <w:rsid w:val="00F23488"/>
    <w:rsid w:val="00F23492"/>
    <w:rsid w:val="00F23709"/>
    <w:rsid w:val="00F2373A"/>
    <w:rsid w:val="00F23780"/>
    <w:rsid w:val="00F23861"/>
    <w:rsid w:val="00F238C4"/>
    <w:rsid w:val="00F23A13"/>
    <w:rsid w:val="00F23EEA"/>
    <w:rsid w:val="00F23F06"/>
    <w:rsid w:val="00F23FF6"/>
    <w:rsid w:val="00F24082"/>
    <w:rsid w:val="00F24099"/>
    <w:rsid w:val="00F240CB"/>
    <w:rsid w:val="00F2435A"/>
    <w:rsid w:val="00F24434"/>
    <w:rsid w:val="00F244E9"/>
    <w:rsid w:val="00F244F3"/>
    <w:rsid w:val="00F249C6"/>
    <w:rsid w:val="00F24AF6"/>
    <w:rsid w:val="00F24C7A"/>
    <w:rsid w:val="00F24CB2"/>
    <w:rsid w:val="00F24CF3"/>
    <w:rsid w:val="00F2531D"/>
    <w:rsid w:val="00F253DC"/>
    <w:rsid w:val="00F253F0"/>
    <w:rsid w:val="00F2546A"/>
    <w:rsid w:val="00F256A1"/>
    <w:rsid w:val="00F25BB4"/>
    <w:rsid w:val="00F25DEB"/>
    <w:rsid w:val="00F25E45"/>
    <w:rsid w:val="00F25E80"/>
    <w:rsid w:val="00F2605D"/>
    <w:rsid w:val="00F260C8"/>
    <w:rsid w:val="00F2616F"/>
    <w:rsid w:val="00F261F8"/>
    <w:rsid w:val="00F262CE"/>
    <w:rsid w:val="00F264FB"/>
    <w:rsid w:val="00F265CD"/>
    <w:rsid w:val="00F26658"/>
    <w:rsid w:val="00F266A5"/>
    <w:rsid w:val="00F2677B"/>
    <w:rsid w:val="00F267C1"/>
    <w:rsid w:val="00F26826"/>
    <w:rsid w:val="00F269F1"/>
    <w:rsid w:val="00F26A93"/>
    <w:rsid w:val="00F26AE9"/>
    <w:rsid w:val="00F26C03"/>
    <w:rsid w:val="00F26DE3"/>
    <w:rsid w:val="00F26EB5"/>
    <w:rsid w:val="00F26FCC"/>
    <w:rsid w:val="00F273F4"/>
    <w:rsid w:val="00F274C9"/>
    <w:rsid w:val="00F2754A"/>
    <w:rsid w:val="00F27557"/>
    <w:rsid w:val="00F27588"/>
    <w:rsid w:val="00F27656"/>
    <w:rsid w:val="00F27ACE"/>
    <w:rsid w:val="00F27B1C"/>
    <w:rsid w:val="00F27BE0"/>
    <w:rsid w:val="00F27DFC"/>
    <w:rsid w:val="00F30191"/>
    <w:rsid w:val="00F30261"/>
    <w:rsid w:val="00F30363"/>
    <w:rsid w:val="00F304CF"/>
    <w:rsid w:val="00F30530"/>
    <w:rsid w:val="00F3084B"/>
    <w:rsid w:val="00F3093A"/>
    <w:rsid w:val="00F30B03"/>
    <w:rsid w:val="00F30B42"/>
    <w:rsid w:val="00F30CA8"/>
    <w:rsid w:val="00F30CCC"/>
    <w:rsid w:val="00F30D15"/>
    <w:rsid w:val="00F30D6A"/>
    <w:rsid w:val="00F30ED3"/>
    <w:rsid w:val="00F30ED9"/>
    <w:rsid w:val="00F30F0B"/>
    <w:rsid w:val="00F310A0"/>
    <w:rsid w:val="00F312D2"/>
    <w:rsid w:val="00F3131F"/>
    <w:rsid w:val="00F3133C"/>
    <w:rsid w:val="00F31435"/>
    <w:rsid w:val="00F316AA"/>
    <w:rsid w:val="00F3171D"/>
    <w:rsid w:val="00F318F3"/>
    <w:rsid w:val="00F31934"/>
    <w:rsid w:val="00F3193F"/>
    <w:rsid w:val="00F31A4D"/>
    <w:rsid w:val="00F31A82"/>
    <w:rsid w:val="00F31B5D"/>
    <w:rsid w:val="00F31BBE"/>
    <w:rsid w:val="00F31D82"/>
    <w:rsid w:val="00F31E1C"/>
    <w:rsid w:val="00F31E9D"/>
    <w:rsid w:val="00F32033"/>
    <w:rsid w:val="00F3205C"/>
    <w:rsid w:val="00F32147"/>
    <w:rsid w:val="00F32211"/>
    <w:rsid w:val="00F322FA"/>
    <w:rsid w:val="00F32307"/>
    <w:rsid w:val="00F32531"/>
    <w:rsid w:val="00F32831"/>
    <w:rsid w:val="00F32C66"/>
    <w:rsid w:val="00F332A0"/>
    <w:rsid w:val="00F33339"/>
    <w:rsid w:val="00F33376"/>
    <w:rsid w:val="00F333C6"/>
    <w:rsid w:val="00F334DD"/>
    <w:rsid w:val="00F334F0"/>
    <w:rsid w:val="00F33775"/>
    <w:rsid w:val="00F3385B"/>
    <w:rsid w:val="00F33887"/>
    <w:rsid w:val="00F338A2"/>
    <w:rsid w:val="00F33960"/>
    <w:rsid w:val="00F33A5A"/>
    <w:rsid w:val="00F33DF2"/>
    <w:rsid w:val="00F33F1F"/>
    <w:rsid w:val="00F340E9"/>
    <w:rsid w:val="00F342AC"/>
    <w:rsid w:val="00F34484"/>
    <w:rsid w:val="00F344D4"/>
    <w:rsid w:val="00F346C5"/>
    <w:rsid w:val="00F348F5"/>
    <w:rsid w:val="00F34B0A"/>
    <w:rsid w:val="00F34D36"/>
    <w:rsid w:val="00F34D78"/>
    <w:rsid w:val="00F34DA6"/>
    <w:rsid w:val="00F34DF2"/>
    <w:rsid w:val="00F34FB2"/>
    <w:rsid w:val="00F35241"/>
    <w:rsid w:val="00F3531E"/>
    <w:rsid w:val="00F35742"/>
    <w:rsid w:val="00F357FF"/>
    <w:rsid w:val="00F35954"/>
    <w:rsid w:val="00F35A09"/>
    <w:rsid w:val="00F35AB9"/>
    <w:rsid w:val="00F35D14"/>
    <w:rsid w:val="00F35D89"/>
    <w:rsid w:val="00F35DD3"/>
    <w:rsid w:val="00F35E54"/>
    <w:rsid w:val="00F36342"/>
    <w:rsid w:val="00F363D4"/>
    <w:rsid w:val="00F36455"/>
    <w:rsid w:val="00F36487"/>
    <w:rsid w:val="00F364CC"/>
    <w:rsid w:val="00F365B6"/>
    <w:rsid w:val="00F366FA"/>
    <w:rsid w:val="00F36703"/>
    <w:rsid w:val="00F3676A"/>
    <w:rsid w:val="00F36A1D"/>
    <w:rsid w:val="00F36C29"/>
    <w:rsid w:val="00F36DE0"/>
    <w:rsid w:val="00F36EEC"/>
    <w:rsid w:val="00F36F0F"/>
    <w:rsid w:val="00F3720E"/>
    <w:rsid w:val="00F37457"/>
    <w:rsid w:val="00F374F7"/>
    <w:rsid w:val="00F3757D"/>
    <w:rsid w:val="00F375FF"/>
    <w:rsid w:val="00F3781C"/>
    <w:rsid w:val="00F37864"/>
    <w:rsid w:val="00F37A1F"/>
    <w:rsid w:val="00F37A81"/>
    <w:rsid w:val="00F37ACD"/>
    <w:rsid w:val="00F37E21"/>
    <w:rsid w:val="00F37E82"/>
    <w:rsid w:val="00F37EAF"/>
    <w:rsid w:val="00F37EC4"/>
    <w:rsid w:val="00F37FA8"/>
    <w:rsid w:val="00F40155"/>
    <w:rsid w:val="00F4017B"/>
    <w:rsid w:val="00F401AB"/>
    <w:rsid w:val="00F40251"/>
    <w:rsid w:val="00F402A2"/>
    <w:rsid w:val="00F403E0"/>
    <w:rsid w:val="00F40478"/>
    <w:rsid w:val="00F4087E"/>
    <w:rsid w:val="00F408CB"/>
    <w:rsid w:val="00F40A49"/>
    <w:rsid w:val="00F40AA0"/>
    <w:rsid w:val="00F40B43"/>
    <w:rsid w:val="00F40BE5"/>
    <w:rsid w:val="00F40D54"/>
    <w:rsid w:val="00F40DD8"/>
    <w:rsid w:val="00F41101"/>
    <w:rsid w:val="00F41285"/>
    <w:rsid w:val="00F412F8"/>
    <w:rsid w:val="00F414C8"/>
    <w:rsid w:val="00F41530"/>
    <w:rsid w:val="00F4153B"/>
    <w:rsid w:val="00F415BE"/>
    <w:rsid w:val="00F415F8"/>
    <w:rsid w:val="00F416F8"/>
    <w:rsid w:val="00F419FB"/>
    <w:rsid w:val="00F41A08"/>
    <w:rsid w:val="00F41C70"/>
    <w:rsid w:val="00F41D98"/>
    <w:rsid w:val="00F41DA9"/>
    <w:rsid w:val="00F41E08"/>
    <w:rsid w:val="00F41E7A"/>
    <w:rsid w:val="00F41F2D"/>
    <w:rsid w:val="00F4214B"/>
    <w:rsid w:val="00F42265"/>
    <w:rsid w:val="00F4227D"/>
    <w:rsid w:val="00F4231F"/>
    <w:rsid w:val="00F4247A"/>
    <w:rsid w:val="00F42487"/>
    <w:rsid w:val="00F4278B"/>
    <w:rsid w:val="00F428A7"/>
    <w:rsid w:val="00F4294B"/>
    <w:rsid w:val="00F42D07"/>
    <w:rsid w:val="00F42D74"/>
    <w:rsid w:val="00F42D96"/>
    <w:rsid w:val="00F42DE1"/>
    <w:rsid w:val="00F42E3F"/>
    <w:rsid w:val="00F42E9B"/>
    <w:rsid w:val="00F42FAD"/>
    <w:rsid w:val="00F43256"/>
    <w:rsid w:val="00F433AA"/>
    <w:rsid w:val="00F4350B"/>
    <w:rsid w:val="00F43646"/>
    <w:rsid w:val="00F43760"/>
    <w:rsid w:val="00F43793"/>
    <w:rsid w:val="00F43800"/>
    <w:rsid w:val="00F4387F"/>
    <w:rsid w:val="00F43A04"/>
    <w:rsid w:val="00F43B53"/>
    <w:rsid w:val="00F43B66"/>
    <w:rsid w:val="00F43CA5"/>
    <w:rsid w:val="00F43CC7"/>
    <w:rsid w:val="00F43D36"/>
    <w:rsid w:val="00F43D7F"/>
    <w:rsid w:val="00F4409E"/>
    <w:rsid w:val="00F441FB"/>
    <w:rsid w:val="00F44608"/>
    <w:rsid w:val="00F447CB"/>
    <w:rsid w:val="00F44839"/>
    <w:rsid w:val="00F44C08"/>
    <w:rsid w:val="00F44C60"/>
    <w:rsid w:val="00F45044"/>
    <w:rsid w:val="00F4506E"/>
    <w:rsid w:val="00F45393"/>
    <w:rsid w:val="00F454A3"/>
    <w:rsid w:val="00F456E1"/>
    <w:rsid w:val="00F45823"/>
    <w:rsid w:val="00F458CB"/>
    <w:rsid w:val="00F45AC2"/>
    <w:rsid w:val="00F45BF6"/>
    <w:rsid w:val="00F45CD4"/>
    <w:rsid w:val="00F45DAB"/>
    <w:rsid w:val="00F45EA5"/>
    <w:rsid w:val="00F4618C"/>
    <w:rsid w:val="00F461E7"/>
    <w:rsid w:val="00F46392"/>
    <w:rsid w:val="00F463F5"/>
    <w:rsid w:val="00F46413"/>
    <w:rsid w:val="00F464D3"/>
    <w:rsid w:val="00F46549"/>
    <w:rsid w:val="00F467D9"/>
    <w:rsid w:val="00F4690A"/>
    <w:rsid w:val="00F46C3A"/>
    <w:rsid w:val="00F46D4A"/>
    <w:rsid w:val="00F46E76"/>
    <w:rsid w:val="00F46FA5"/>
    <w:rsid w:val="00F46FBA"/>
    <w:rsid w:val="00F4716D"/>
    <w:rsid w:val="00F471A3"/>
    <w:rsid w:val="00F47412"/>
    <w:rsid w:val="00F47537"/>
    <w:rsid w:val="00F47593"/>
    <w:rsid w:val="00F47644"/>
    <w:rsid w:val="00F476CD"/>
    <w:rsid w:val="00F47704"/>
    <w:rsid w:val="00F477BE"/>
    <w:rsid w:val="00F479F5"/>
    <w:rsid w:val="00F47A73"/>
    <w:rsid w:val="00F47B33"/>
    <w:rsid w:val="00F47FAC"/>
    <w:rsid w:val="00F50151"/>
    <w:rsid w:val="00F5024F"/>
    <w:rsid w:val="00F50274"/>
    <w:rsid w:val="00F502AA"/>
    <w:rsid w:val="00F50325"/>
    <w:rsid w:val="00F50348"/>
    <w:rsid w:val="00F50398"/>
    <w:rsid w:val="00F503BF"/>
    <w:rsid w:val="00F50456"/>
    <w:rsid w:val="00F50683"/>
    <w:rsid w:val="00F506B2"/>
    <w:rsid w:val="00F508F5"/>
    <w:rsid w:val="00F50AC7"/>
    <w:rsid w:val="00F50AD1"/>
    <w:rsid w:val="00F50B8D"/>
    <w:rsid w:val="00F50BBF"/>
    <w:rsid w:val="00F51034"/>
    <w:rsid w:val="00F51130"/>
    <w:rsid w:val="00F51132"/>
    <w:rsid w:val="00F51218"/>
    <w:rsid w:val="00F51563"/>
    <w:rsid w:val="00F51568"/>
    <w:rsid w:val="00F5159F"/>
    <w:rsid w:val="00F5167C"/>
    <w:rsid w:val="00F516D5"/>
    <w:rsid w:val="00F51A9E"/>
    <w:rsid w:val="00F51BE3"/>
    <w:rsid w:val="00F51BF7"/>
    <w:rsid w:val="00F51C57"/>
    <w:rsid w:val="00F51D0E"/>
    <w:rsid w:val="00F51DC4"/>
    <w:rsid w:val="00F521A5"/>
    <w:rsid w:val="00F522AC"/>
    <w:rsid w:val="00F52333"/>
    <w:rsid w:val="00F5248A"/>
    <w:rsid w:val="00F52940"/>
    <w:rsid w:val="00F52951"/>
    <w:rsid w:val="00F52C40"/>
    <w:rsid w:val="00F52C5D"/>
    <w:rsid w:val="00F52C61"/>
    <w:rsid w:val="00F52E9C"/>
    <w:rsid w:val="00F52FBA"/>
    <w:rsid w:val="00F53107"/>
    <w:rsid w:val="00F531D8"/>
    <w:rsid w:val="00F5352F"/>
    <w:rsid w:val="00F53593"/>
    <w:rsid w:val="00F53643"/>
    <w:rsid w:val="00F53738"/>
    <w:rsid w:val="00F5395D"/>
    <w:rsid w:val="00F53DE9"/>
    <w:rsid w:val="00F5400E"/>
    <w:rsid w:val="00F54033"/>
    <w:rsid w:val="00F5407A"/>
    <w:rsid w:val="00F541C1"/>
    <w:rsid w:val="00F54218"/>
    <w:rsid w:val="00F54563"/>
    <w:rsid w:val="00F54781"/>
    <w:rsid w:val="00F547E0"/>
    <w:rsid w:val="00F54909"/>
    <w:rsid w:val="00F54A77"/>
    <w:rsid w:val="00F54AEE"/>
    <w:rsid w:val="00F54F6C"/>
    <w:rsid w:val="00F54FD1"/>
    <w:rsid w:val="00F550FD"/>
    <w:rsid w:val="00F551BC"/>
    <w:rsid w:val="00F552DB"/>
    <w:rsid w:val="00F553C7"/>
    <w:rsid w:val="00F5541C"/>
    <w:rsid w:val="00F55588"/>
    <w:rsid w:val="00F55944"/>
    <w:rsid w:val="00F55AD0"/>
    <w:rsid w:val="00F55B59"/>
    <w:rsid w:val="00F55BDF"/>
    <w:rsid w:val="00F55CBD"/>
    <w:rsid w:val="00F560B1"/>
    <w:rsid w:val="00F560E1"/>
    <w:rsid w:val="00F5618C"/>
    <w:rsid w:val="00F56457"/>
    <w:rsid w:val="00F56591"/>
    <w:rsid w:val="00F567AD"/>
    <w:rsid w:val="00F56AE3"/>
    <w:rsid w:val="00F56B1F"/>
    <w:rsid w:val="00F56FFF"/>
    <w:rsid w:val="00F5712F"/>
    <w:rsid w:val="00F57280"/>
    <w:rsid w:val="00F573FD"/>
    <w:rsid w:val="00F5748B"/>
    <w:rsid w:val="00F578A1"/>
    <w:rsid w:val="00F578CA"/>
    <w:rsid w:val="00F579BA"/>
    <w:rsid w:val="00F579EC"/>
    <w:rsid w:val="00F57A23"/>
    <w:rsid w:val="00F57D45"/>
    <w:rsid w:val="00F57F29"/>
    <w:rsid w:val="00F57FB8"/>
    <w:rsid w:val="00F60063"/>
    <w:rsid w:val="00F601FF"/>
    <w:rsid w:val="00F6024D"/>
    <w:rsid w:val="00F60390"/>
    <w:rsid w:val="00F604FA"/>
    <w:rsid w:val="00F605D9"/>
    <w:rsid w:val="00F60685"/>
    <w:rsid w:val="00F606BB"/>
    <w:rsid w:val="00F6070A"/>
    <w:rsid w:val="00F607A8"/>
    <w:rsid w:val="00F6083E"/>
    <w:rsid w:val="00F60946"/>
    <w:rsid w:val="00F60B55"/>
    <w:rsid w:val="00F60BE3"/>
    <w:rsid w:val="00F60EE4"/>
    <w:rsid w:val="00F60F14"/>
    <w:rsid w:val="00F61010"/>
    <w:rsid w:val="00F6103E"/>
    <w:rsid w:val="00F6110F"/>
    <w:rsid w:val="00F6142C"/>
    <w:rsid w:val="00F61446"/>
    <w:rsid w:val="00F614F9"/>
    <w:rsid w:val="00F6154C"/>
    <w:rsid w:val="00F61763"/>
    <w:rsid w:val="00F61791"/>
    <w:rsid w:val="00F617B0"/>
    <w:rsid w:val="00F6187B"/>
    <w:rsid w:val="00F618B8"/>
    <w:rsid w:val="00F61B75"/>
    <w:rsid w:val="00F61CD3"/>
    <w:rsid w:val="00F61DEC"/>
    <w:rsid w:val="00F61F13"/>
    <w:rsid w:val="00F620D9"/>
    <w:rsid w:val="00F6221E"/>
    <w:rsid w:val="00F62306"/>
    <w:rsid w:val="00F62365"/>
    <w:rsid w:val="00F6250C"/>
    <w:rsid w:val="00F6261B"/>
    <w:rsid w:val="00F62672"/>
    <w:rsid w:val="00F6267C"/>
    <w:rsid w:val="00F62748"/>
    <w:rsid w:val="00F6290C"/>
    <w:rsid w:val="00F62A9E"/>
    <w:rsid w:val="00F62AF0"/>
    <w:rsid w:val="00F62B85"/>
    <w:rsid w:val="00F62C4C"/>
    <w:rsid w:val="00F62C81"/>
    <w:rsid w:val="00F62F3E"/>
    <w:rsid w:val="00F62FB4"/>
    <w:rsid w:val="00F62FF2"/>
    <w:rsid w:val="00F62FFD"/>
    <w:rsid w:val="00F630E0"/>
    <w:rsid w:val="00F630FE"/>
    <w:rsid w:val="00F6318F"/>
    <w:rsid w:val="00F631ED"/>
    <w:rsid w:val="00F632AB"/>
    <w:rsid w:val="00F632D2"/>
    <w:rsid w:val="00F634CC"/>
    <w:rsid w:val="00F634E0"/>
    <w:rsid w:val="00F6365D"/>
    <w:rsid w:val="00F636EE"/>
    <w:rsid w:val="00F637D2"/>
    <w:rsid w:val="00F63AA0"/>
    <w:rsid w:val="00F63C92"/>
    <w:rsid w:val="00F63C9C"/>
    <w:rsid w:val="00F63DCF"/>
    <w:rsid w:val="00F63ED2"/>
    <w:rsid w:val="00F63F01"/>
    <w:rsid w:val="00F63F67"/>
    <w:rsid w:val="00F64152"/>
    <w:rsid w:val="00F64265"/>
    <w:rsid w:val="00F642E3"/>
    <w:rsid w:val="00F6440E"/>
    <w:rsid w:val="00F644AC"/>
    <w:rsid w:val="00F644D2"/>
    <w:rsid w:val="00F6457A"/>
    <w:rsid w:val="00F64590"/>
    <w:rsid w:val="00F645A2"/>
    <w:rsid w:val="00F645AF"/>
    <w:rsid w:val="00F64661"/>
    <w:rsid w:val="00F646B8"/>
    <w:rsid w:val="00F6473A"/>
    <w:rsid w:val="00F648C8"/>
    <w:rsid w:val="00F64929"/>
    <w:rsid w:val="00F64C02"/>
    <w:rsid w:val="00F64D0E"/>
    <w:rsid w:val="00F64D3A"/>
    <w:rsid w:val="00F64E01"/>
    <w:rsid w:val="00F652D9"/>
    <w:rsid w:val="00F65334"/>
    <w:rsid w:val="00F65341"/>
    <w:rsid w:val="00F65487"/>
    <w:rsid w:val="00F654BB"/>
    <w:rsid w:val="00F65525"/>
    <w:rsid w:val="00F65631"/>
    <w:rsid w:val="00F656CF"/>
    <w:rsid w:val="00F657F6"/>
    <w:rsid w:val="00F65827"/>
    <w:rsid w:val="00F65881"/>
    <w:rsid w:val="00F65891"/>
    <w:rsid w:val="00F65A34"/>
    <w:rsid w:val="00F65AE6"/>
    <w:rsid w:val="00F65B29"/>
    <w:rsid w:val="00F65D14"/>
    <w:rsid w:val="00F65DB6"/>
    <w:rsid w:val="00F65E39"/>
    <w:rsid w:val="00F65FA8"/>
    <w:rsid w:val="00F65FD4"/>
    <w:rsid w:val="00F66080"/>
    <w:rsid w:val="00F660FA"/>
    <w:rsid w:val="00F66139"/>
    <w:rsid w:val="00F6654F"/>
    <w:rsid w:val="00F6663A"/>
    <w:rsid w:val="00F666DD"/>
    <w:rsid w:val="00F667AD"/>
    <w:rsid w:val="00F667D4"/>
    <w:rsid w:val="00F66A0F"/>
    <w:rsid w:val="00F66A35"/>
    <w:rsid w:val="00F66A44"/>
    <w:rsid w:val="00F66AB7"/>
    <w:rsid w:val="00F67009"/>
    <w:rsid w:val="00F67066"/>
    <w:rsid w:val="00F6712F"/>
    <w:rsid w:val="00F67289"/>
    <w:rsid w:val="00F672C4"/>
    <w:rsid w:val="00F67357"/>
    <w:rsid w:val="00F6745C"/>
    <w:rsid w:val="00F674B2"/>
    <w:rsid w:val="00F6762C"/>
    <w:rsid w:val="00F67732"/>
    <w:rsid w:val="00F677EA"/>
    <w:rsid w:val="00F67843"/>
    <w:rsid w:val="00F67989"/>
    <w:rsid w:val="00F67B33"/>
    <w:rsid w:val="00F67BA7"/>
    <w:rsid w:val="00F67C7A"/>
    <w:rsid w:val="00F67CF5"/>
    <w:rsid w:val="00F67DD5"/>
    <w:rsid w:val="00F702F0"/>
    <w:rsid w:val="00F70351"/>
    <w:rsid w:val="00F70395"/>
    <w:rsid w:val="00F703D7"/>
    <w:rsid w:val="00F70666"/>
    <w:rsid w:val="00F707AD"/>
    <w:rsid w:val="00F7091D"/>
    <w:rsid w:val="00F70955"/>
    <w:rsid w:val="00F70982"/>
    <w:rsid w:val="00F709F7"/>
    <w:rsid w:val="00F70B6B"/>
    <w:rsid w:val="00F70CA2"/>
    <w:rsid w:val="00F70D15"/>
    <w:rsid w:val="00F70DD1"/>
    <w:rsid w:val="00F70F58"/>
    <w:rsid w:val="00F70F77"/>
    <w:rsid w:val="00F70FAC"/>
    <w:rsid w:val="00F710A1"/>
    <w:rsid w:val="00F711DB"/>
    <w:rsid w:val="00F7125B"/>
    <w:rsid w:val="00F71313"/>
    <w:rsid w:val="00F714AE"/>
    <w:rsid w:val="00F71ADA"/>
    <w:rsid w:val="00F71C64"/>
    <w:rsid w:val="00F71ED7"/>
    <w:rsid w:val="00F71EDC"/>
    <w:rsid w:val="00F71EEC"/>
    <w:rsid w:val="00F71EF1"/>
    <w:rsid w:val="00F71F4D"/>
    <w:rsid w:val="00F72833"/>
    <w:rsid w:val="00F7289A"/>
    <w:rsid w:val="00F728F5"/>
    <w:rsid w:val="00F72923"/>
    <w:rsid w:val="00F7297B"/>
    <w:rsid w:val="00F72AE9"/>
    <w:rsid w:val="00F72B71"/>
    <w:rsid w:val="00F72CEC"/>
    <w:rsid w:val="00F72FC5"/>
    <w:rsid w:val="00F730F5"/>
    <w:rsid w:val="00F7312E"/>
    <w:rsid w:val="00F73333"/>
    <w:rsid w:val="00F733F3"/>
    <w:rsid w:val="00F73535"/>
    <w:rsid w:val="00F737D0"/>
    <w:rsid w:val="00F73AC1"/>
    <w:rsid w:val="00F73BD0"/>
    <w:rsid w:val="00F73F0E"/>
    <w:rsid w:val="00F73F23"/>
    <w:rsid w:val="00F73F28"/>
    <w:rsid w:val="00F73F50"/>
    <w:rsid w:val="00F7416C"/>
    <w:rsid w:val="00F74448"/>
    <w:rsid w:val="00F74468"/>
    <w:rsid w:val="00F74471"/>
    <w:rsid w:val="00F745D7"/>
    <w:rsid w:val="00F74612"/>
    <w:rsid w:val="00F74B30"/>
    <w:rsid w:val="00F74BB4"/>
    <w:rsid w:val="00F74D65"/>
    <w:rsid w:val="00F75129"/>
    <w:rsid w:val="00F7538D"/>
    <w:rsid w:val="00F75538"/>
    <w:rsid w:val="00F756D7"/>
    <w:rsid w:val="00F756DD"/>
    <w:rsid w:val="00F75883"/>
    <w:rsid w:val="00F7597E"/>
    <w:rsid w:val="00F75A5B"/>
    <w:rsid w:val="00F75B30"/>
    <w:rsid w:val="00F75B7F"/>
    <w:rsid w:val="00F75C19"/>
    <w:rsid w:val="00F75CDA"/>
    <w:rsid w:val="00F76033"/>
    <w:rsid w:val="00F764DE"/>
    <w:rsid w:val="00F7650F"/>
    <w:rsid w:val="00F76617"/>
    <w:rsid w:val="00F7689C"/>
    <w:rsid w:val="00F76A96"/>
    <w:rsid w:val="00F76ACE"/>
    <w:rsid w:val="00F76BBB"/>
    <w:rsid w:val="00F76C0D"/>
    <w:rsid w:val="00F76C3D"/>
    <w:rsid w:val="00F76C4C"/>
    <w:rsid w:val="00F76C6B"/>
    <w:rsid w:val="00F76D27"/>
    <w:rsid w:val="00F76D52"/>
    <w:rsid w:val="00F76E3C"/>
    <w:rsid w:val="00F76ED8"/>
    <w:rsid w:val="00F76FF8"/>
    <w:rsid w:val="00F771B0"/>
    <w:rsid w:val="00F7720F"/>
    <w:rsid w:val="00F7737F"/>
    <w:rsid w:val="00F77495"/>
    <w:rsid w:val="00F77519"/>
    <w:rsid w:val="00F77797"/>
    <w:rsid w:val="00F779A6"/>
    <w:rsid w:val="00F779F7"/>
    <w:rsid w:val="00F77B09"/>
    <w:rsid w:val="00F77CA1"/>
    <w:rsid w:val="00F77F9B"/>
    <w:rsid w:val="00F80105"/>
    <w:rsid w:val="00F80166"/>
    <w:rsid w:val="00F801BD"/>
    <w:rsid w:val="00F80501"/>
    <w:rsid w:val="00F807A6"/>
    <w:rsid w:val="00F8080E"/>
    <w:rsid w:val="00F80965"/>
    <w:rsid w:val="00F809F7"/>
    <w:rsid w:val="00F80AA3"/>
    <w:rsid w:val="00F80D2E"/>
    <w:rsid w:val="00F80D38"/>
    <w:rsid w:val="00F80F7A"/>
    <w:rsid w:val="00F81003"/>
    <w:rsid w:val="00F8110C"/>
    <w:rsid w:val="00F81132"/>
    <w:rsid w:val="00F81277"/>
    <w:rsid w:val="00F8127E"/>
    <w:rsid w:val="00F81442"/>
    <w:rsid w:val="00F81477"/>
    <w:rsid w:val="00F814A9"/>
    <w:rsid w:val="00F8158C"/>
    <w:rsid w:val="00F81A98"/>
    <w:rsid w:val="00F81E45"/>
    <w:rsid w:val="00F81F51"/>
    <w:rsid w:val="00F81FB2"/>
    <w:rsid w:val="00F82013"/>
    <w:rsid w:val="00F82084"/>
    <w:rsid w:val="00F82208"/>
    <w:rsid w:val="00F8220E"/>
    <w:rsid w:val="00F82285"/>
    <w:rsid w:val="00F823F1"/>
    <w:rsid w:val="00F82441"/>
    <w:rsid w:val="00F824C2"/>
    <w:rsid w:val="00F8298A"/>
    <w:rsid w:val="00F82A20"/>
    <w:rsid w:val="00F82B43"/>
    <w:rsid w:val="00F82E77"/>
    <w:rsid w:val="00F82FE7"/>
    <w:rsid w:val="00F831B8"/>
    <w:rsid w:val="00F83292"/>
    <w:rsid w:val="00F83378"/>
    <w:rsid w:val="00F83387"/>
    <w:rsid w:val="00F83444"/>
    <w:rsid w:val="00F83645"/>
    <w:rsid w:val="00F838EA"/>
    <w:rsid w:val="00F8393C"/>
    <w:rsid w:val="00F83BE0"/>
    <w:rsid w:val="00F83C70"/>
    <w:rsid w:val="00F83C95"/>
    <w:rsid w:val="00F83E5E"/>
    <w:rsid w:val="00F83EB1"/>
    <w:rsid w:val="00F83FF2"/>
    <w:rsid w:val="00F84417"/>
    <w:rsid w:val="00F845A6"/>
    <w:rsid w:val="00F845F6"/>
    <w:rsid w:val="00F84604"/>
    <w:rsid w:val="00F8469E"/>
    <w:rsid w:val="00F84826"/>
    <w:rsid w:val="00F84916"/>
    <w:rsid w:val="00F84985"/>
    <w:rsid w:val="00F84AF2"/>
    <w:rsid w:val="00F84B51"/>
    <w:rsid w:val="00F84BD6"/>
    <w:rsid w:val="00F84CA6"/>
    <w:rsid w:val="00F84F22"/>
    <w:rsid w:val="00F85035"/>
    <w:rsid w:val="00F8505D"/>
    <w:rsid w:val="00F852EE"/>
    <w:rsid w:val="00F853E7"/>
    <w:rsid w:val="00F853E9"/>
    <w:rsid w:val="00F8543E"/>
    <w:rsid w:val="00F85590"/>
    <w:rsid w:val="00F85596"/>
    <w:rsid w:val="00F8584A"/>
    <w:rsid w:val="00F8584B"/>
    <w:rsid w:val="00F85933"/>
    <w:rsid w:val="00F85952"/>
    <w:rsid w:val="00F8597F"/>
    <w:rsid w:val="00F85AD0"/>
    <w:rsid w:val="00F85E6C"/>
    <w:rsid w:val="00F85FFE"/>
    <w:rsid w:val="00F861B0"/>
    <w:rsid w:val="00F864F6"/>
    <w:rsid w:val="00F866BB"/>
    <w:rsid w:val="00F86A38"/>
    <w:rsid w:val="00F86A6F"/>
    <w:rsid w:val="00F86C28"/>
    <w:rsid w:val="00F86C5E"/>
    <w:rsid w:val="00F86CD9"/>
    <w:rsid w:val="00F86D48"/>
    <w:rsid w:val="00F86E47"/>
    <w:rsid w:val="00F871F5"/>
    <w:rsid w:val="00F87259"/>
    <w:rsid w:val="00F8734C"/>
    <w:rsid w:val="00F87428"/>
    <w:rsid w:val="00F87443"/>
    <w:rsid w:val="00F87A70"/>
    <w:rsid w:val="00F87AF5"/>
    <w:rsid w:val="00F87B01"/>
    <w:rsid w:val="00F87C4E"/>
    <w:rsid w:val="00F87CE1"/>
    <w:rsid w:val="00F87D25"/>
    <w:rsid w:val="00F90008"/>
    <w:rsid w:val="00F900CE"/>
    <w:rsid w:val="00F901DC"/>
    <w:rsid w:val="00F9025D"/>
    <w:rsid w:val="00F90422"/>
    <w:rsid w:val="00F9045D"/>
    <w:rsid w:val="00F904AB"/>
    <w:rsid w:val="00F90546"/>
    <w:rsid w:val="00F9072E"/>
    <w:rsid w:val="00F907E9"/>
    <w:rsid w:val="00F90D9F"/>
    <w:rsid w:val="00F90DF2"/>
    <w:rsid w:val="00F90E7E"/>
    <w:rsid w:val="00F90E7F"/>
    <w:rsid w:val="00F90F45"/>
    <w:rsid w:val="00F9105C"/>
    <w:rsid w:val="00F91125"/>
    <w:rsid w:val="00F9116C"/>
    <w:rsid w:val="00F911AE"/>
    <w:rsid w:val="00F91224"/>
    <w:rsid w:val="00F91380"/>
    <w:rsid w:val="00F9147B"/>
    <w:rsid w:val="00F914B5"/>
    <w:rsid w:val="00F91634"/>
    <w:rsid w:val="00F916C4"/>
    <w:rsid w:val="00F9189B"/>
    <w:rsid w:val="00F918B6"/>
    <w:rsid w:val="00F918FA"/>
    <w:rsid w:val="00F91B7F"/>
    <w:rsid w:val="00F91C85"/>
    <w:rsid w:val="00F91D78"/>
    <w:rsid w:val="00F92114"/>
    <w:rsid w:val="00F9218C"/>
    <w:rsid w:val="00F9218E"/>
    <w:rsid w:val="00F923CD"/>
    <w:rsid w:val="00F92617"/>
    <w:rsid w:val="00F92722"/>
    <w:rsid w:val="00F9273D"/>
    <w:rsid w:val="00F92753"/>
    <w:rsid w:val="00F9287D"/>
    <w:rsid w:val="00F928B1"/>
    <w:rsid w:val="00F92945"/>
    <w:rsid w:val="00F929C4"/>
    <w:rsid w:val="00F92ABD"/>
    <w:rsid w:val="00F92B0C"/>
    <w:rsid w:val="00F92C34"/>
    <w:rsid w:val="00F92D1E"/>
    <w:rsid w:val="00F92D63"/>
    <w:rsid w:val="00F92F18"/>
    <w:rsid w:val="00F92FC0"/>
    <w:rsid w:val="00F92FC8"/>
    <w:rsid w:val="00F930B1"/>
    <w:rsid w:val="00F930C6"/>
    <w:rsid w:val="00F930E7"/>
    <w:rsid w:val="00F931CF"/>
    <w:rsid w:val="00F931DA"/>
    <w:rsid w:val="00F93250"/>
    <w:rsid w:val="00F933A6"/>
    <w:rsid w:val="00F933C4"/>
    <w:rsid w:val="00F93485"/>
    <w:rsid w:val="00F93505"/>
    <w:rsid w:val="00F93534"/>
    <w:rsid w:val="00F93629"/>
    <w:rsid w:val="00F936A6"/>
    <w:rsid w:val="00F9379E"/>
    <w:rsid w:val="00F9383D"/>
    <w:rsid w:val="00F93932"/>
    <w:rsid w:val="00F939B0"/>
    <w:rsid w:val="00F93DF2"/>
    <w:rsid w:val="00F93F8E"/>
    <w:rsid w:val="00F93FA7"/>
    <w:rsid w:val="00F94076"/>
    <w:rsid w:val="00F9412F"/>
    <w:rsid w:val="00F941C4"/>
    <w:rsid w:val="00F9425C"/>
    <w:rsid w:val="00F94461"/>
    <w:rsid w:val="00F945FE"/>
    <w:rsid w:val="00F947A2"/>
    <w:rsid w:val="00F94812"/>
    <w:rsid w:val="00F948CA"/>
    <w:rsid w:val="00F94922"/>
    <w:rsid w:val="00F9499B"/>
    <w:rsid w:val="00F94B4E"/>
    <w:rsid w:val="00F94BD6"/>
    <w:rsid w:val="00F94C1A"/>
    <w:rsid w:val="00F94CA7"/>
    <w:rsid w:val="00F94DC1"/>
    <w:rsid w:val="00F94E5A"/>
    <w:rsid w:val="00F94F10"/>
    <w:rsid w:val="00F94F9F"/>
    <w:rsid w:val="00F94FD4"/>
    <w:rsid w:val="00F94FDE"/>
    <w:rsid w:val="00F95000"/>
    <w:rsid w:val="00F95085"/>
    <w:rsid w:val="00F95117"/>
    <w:rsid w:val="00F9519E"/>
    <w:rsid w:val="00F95209"/>
    <w:rsid w:val="00F9525A"/>
    <w:rsid w:val="00F952CD"/>
    <w:rsid w:val="00F95598"/>
    <w:rsid w:val="00F955A4"/>
    <w:rsid w:val="00F955AF"/>
    <w:rsid w:val="00F95A13"/>
    <w:rsid w:val="00F95A2E"/>
    <w:rsid w:val="00F95B55"/>
    <w:rsid w:val="00F95D2A"/>
    <w:rsid w:val="00F95D60"/>
    <w:rsid w:val="00F95D7F"/>
    <w:rsid w:val="00F95E53"/>
    <w:rsid w:val="00F95E78"/>
    <w:rsid w:val="00F95EEB"/>
    <w:rsid w:val="00F95EF7"/>
    <w:rsid w:val="00F96069"/>
    <w:rsid w:val="00F9643B"/>
    <w:rsid w:val="00F9645D"/>
    <w:rsid w:val="00F96496"/>
    <w:rsid w:val="00F964D1"/>
    <w:rsid w:val="00F9667B"/>
    <w:rsid w:val="00F966B7"/>
    <w:rsid w:val="00F967D6"/>
    <w:rsid w:val="00F9697E"/>
    <w:rsid w:val="00F96B3D"/>
    <w:rsid w:val="00F96CA3"/>
    <w:rsid w:val="00F96D4D"/>
    <w:rsid w:val="00F96D52"/>
    <w:rsid w:val="00F96D98"/>
    <w:rsid w:val="00F96F63"/>
    <w:rsid w:val="00F970C9"/>
    <w:rsid w:val="00F972DA"/>
    <w:rsid w:val="00F9732B"/>
    <w:rsid w:val="00F9734E"/>
    <w:rsid w:val="00F976A8"/>
    <w:rsid w:val="00F97819"/>
    <w:rsid w:val="00F9795C"/>
    <w:rsid w:val="00F97A9B"/>
    <w:rsid w:val="00F97C57"/>
    <w:rsid w:val="00F97C76"/>
    <w:rsid w:val="00F97D44"/>
    <w:rsid w:val="00F97D70"/>
    <w:rsid w:val="00F97DCA"/>
    <w:rsid w:val="00F97EA6"/>
    <w:rsid w:val="00FA016C"/>
    <w:rsid w:val="00FA0261"/>
    <w:rsid w:val="00FA06F0"/>
    <w:rsid w:val="00FA0899"/>
    <w:rsid w:val="00FA08DD"/>
    <w:rsid w:val="00FA0AD9"/>
    <w:rsid w:val="00FA0CF6"/>
    <w:rsid w:val="00FA10ED"/>
    <w:rsid w:val="00FA12C8"/>
    <w:rsid w:val="00FA12CA"/>
    <w:rsid w:val="00FA1304"/>
    <w:rsid w:val="00FA1548"/>
    <w:rsid w:val="00FA154B"/>
    <w:rsid w:val="00FA15D1"/>
    <w:rsid w:val="00FA1712"/>
    <w:rsid w:val="00FA1F16"/>
    <w:rsid w:val="00FA2214"/>
    <w:rsid w:val="00FA23EC"/>
    <w:rsid w:val="00FA242C"/>
    <w:rsid w:val="00FA2439"/>
    <w:rsid w:val="00FA24FA"/>
    <w:rsid w:val="00FA2665"/>
    <w:rsid w:val="00FA2854"/>
    <w:rsid w:val="00FA28C2"/>
    <w:rsid w:val="00FA2A8D"/>
    <w:rsid w:val="00FA2B21"/>
    <w:rsid w:val="00FA2C4D"/>
    <w:rsid w:val="00FA2D4C"/>
    <w:rsid w:val="00FA2F51"/>
    <w:rsid w:val="00FA3126"/>
    <w:rsid w:val="00FA32CC"/>
    <w:rsid w:val="00FA35A4"/>
    <w:rsid w:val="00FA35AB"/>
    <w:rsid w:val="00FA3619"/>
    <w:rsid w:val="00FA3746"/>
    <w:rsid w:val="00FA383D"/>
    <w:rsid w:val="00FA3A66"/>
    <w:rsid w:val="00FA3B30"/>
    <w:rsid w:val="00FA3C18"/>
    <w:rsid w:val="00FA3CEF"/>
    <w:rsid w:val="00FA3E41"/>
    <w:rsid w:val="00FA3F05"/>
    <w:rsid w:val="00FA3F44"/>
    <w:rsid w:val="00FA4035"/>
    <w:rsid w:val="00FA40FD"/>
    <w:rsid w:val="00FA4230"/>
    <w:rsid w:val="00FA4268"/>
    <w:rsid w:val="00FA431E"/>
    <w:rsid w:val="00FA470E"/>
    <w:rsid w:val="00FA482C"/>
    <w:rsid w:val="00FA4A08"/>
    <w:rsid w:val="00FA4C3F"/>
    <w:rsid w:val="00FA4C75"/>
    <w:rsid w:val="00FA4E7A"/>
    <w:rsid w:val="00FA4ED7"/>
    <w:rsid w:val="00FA4F29"/>
    <w:rsid w:val="00FA4F46"/>
    <w:rsid w:val="00FA500A"/>
    <w:rsid w:val="00FA5016"/>
    <w:rsid w:val="00FA506A"/>
    <w:rsid w:val="00FA51BB"/>
    <w:rsid w:val="00FA537D"/>
    <w:rsid w:val="00FA53D9"/>
    <w:rsid w:val="00FA5473"/>
    <w:rsid w:val="00FA5892"/>
    <w:rsid w:val="00FA58DC"/>
    <w:rsid w:val="00FA5A9F"/>
    <w:rsid w:val="00FA5C4D"/>
    <w:rsid w:val="00FA5CD1"/>
    <w:rsid w:val="00FA5D9B"/>
    <w:rsid w:val="00FA5DE2"/>
    <w:rsid w:val="00FA5E4B"/>
    <w:rsid w:val="00FA6244"/>
    <w:rsid w:val="00FA629A"/>
    <w:rsid w:val="00FA6571"/>
    <w:rsid w:val="00FA65E5"/>
    <w:rsid w:val="00FA68C5"/>
    <w:rsid w:val="00FA6B65"/>
    <w:rsid w:val="00FA6D01"/>
    <w:rsid w:val="00FA6D28"/>
    <w:rsid w:val="00FA6E8C"/>
    <w:rsid w:val="00FA6EC3"/>
    <w:rsid w:val="00FA6EE6"/>
    <w:rsid w:val="00FA6F64"/>
    <w:rsid w:val="00FA70BB"/>
    <w:rsid w:val="00FA7152"/>
    <w:rsid w:val="00FA73C0"/>
    <w:rsid w:val="00FA753A"/>
    <w:rsid w:val="00FA7803"/>
    <w:rsid w:val="00FA7812"/>
    <w:rsid w:val="00FA79B0"/>
    <w:rsid w:val="00FA7AFE"/>
    <w:rsid w:val="00FA7F5A"/>
    <w:rsid w:val="00FB004E"/>
    <w:rsid w:val="00FB01C6"/>
    <w:rsid w:val="00FB02D4"/>
    <w:rsid w:val="00FB036C"/>
    <w:rsid w:val="00FB03C5"/>
    <w:rsid w:val="00FB0CB2"/>
    <w:rsid w:val="00FB0DC1"/>
    <w:rsid w:val="00FB0FB4"/>
    <w:rsid w:val="00FB1001"/>
    <w:rsid w:val="00FB1078"/>
    <w:rsid w:val="00FB14A7"/>
    <w:rsid w:val="00FB14DD"/>
    <w:rsid w:val="00FB1544"/>
    <w:rsid w:val="00FB16B3"/>
    <w:rsid w:val="00FB1759"/>
    <w:rsid w:val="00FB1A91"/>
    <w:rsid w:val="00FB1BE7"/>
    <w:rsid w:val="00FB1CC2"/>
    <w:rsid w:val="00FB1CEE"/>
    <w:rsid w:val="00FB214F"/>
    <w:rsid w:val="00FB23AA"/>
    <w:rsid w:val="00FB241B"/>
    <w:rsid w:val="00FB24F1"/>
    <w:rsid w:val="00FB2597"/>
    <w:rsid w:val="00FB287C"/>
    <w:rsid w:val="00FB2915"/>
    <w:rsid w:val="00FB2AD4"/>
    <w:rsid w:val="00FB2D04"/>
    <w:rsid w:val="00FB2F19"/>
    <w:rsid w:val="00FB2F3C"/>
    <w:rsid w:val="00FB31A8"/>
    <w:rsid w:val="00FB31CB"/>
    <w:rsid w:val="00FB3239"/>
    <w:rsid w:val="00FB32F6"/>
    <w:rsid w:val="00FB33BD"/>
    <w:rsid w:val="00FB34CE"/>
    <w:rsid w:val="00FB3533"/>
    <w:rsid w:val="00FB364E"/>
    <w:rsid w:val="00FB3712"/>
    <w:rsid w:val="00FB3817"/>
    <w:rsid w:val="00FB3962"/>
    <w:rsid w:val="00FB3975"/>
    <w:rsid w:val="00FB3A99"/>
    <w:rsid w:val="00FB3F3B"/>
    <w:rsid w:val="00FB3FB1"/>
    <w:rsid w:val="00FB3FC5"/>
    <w:rsid w:val="00FB4262"/>
    <w:rsid w:val="00FB42FD"/>
    <w:rsid w:val="00FB4366"/>
    <w:rsid w:val="00FB47FE"/>
    <w:rsid w:val="00FB4849"/>
    <w:rsid w:val="00FB4A47"/>
    <w:rsid w:val="00FB4B28"/>
    <w:rsid w:val="00FB4C80"/>
    <w:rsid w:val="00FB50E2"/>
    <w:rsid w:val="00FB528B"/>
    <w:rsid w:val="00FB541A"/>
    <w:rsid w:val="00FB547E"/>
    <w:rsid w:val="00FB5883"/>
    <w:rsid w:val="00FB5ACA"/>
    <w:rsid w:val="00FB5B84"/>
    <w:rsid w:val="00FB5BFE"/>
    <w:rsid w:val="00FB5C3A"/>
    <w:rsid w:val="00FB5DEF"/>
    <w:rsid w:val="00FB5F0D"/>
    <w:rsid w:val="00FB5F97"/>
    <w:rsid w:val="00FB61BF"/>
    <w:rsid w:val="00FB61C2"/>
    <w:rsid w:val="00FB61D2"/>
    <w:rsid w:val="00FB64F8"/>
    <w:rsid w:val="00FB65D4"/>
    <w:rsid w:val="00FB6818"/>
    <w:rsid w:val="00FB6976"/>
    <w:rsid w:val="00FB6999"/>
    <w:rsid w:val="00FB6AB3"/>
    <w:rsid w:val="00FB6ABE"/>
    <w:rsid w:val="00FB6AF4"/>
    <w:rsid w:val="00FB6B6A"/>
    <w:rsid w:val="00FB6B96"/>
    <w:rsid w:val="00FB6FB5"/>
    <w:rsid w:val="00FB7352"/>
    <w:rsid w:val="00FB751D"/>
    <w:rsid w:val="00FB7675"/>
    <w:rsid w:val="00FB77F6"/>
    <w:rsid w:val="00FB7818"/>
    <w:rsid w:val="00FB7855"/>
    <w:rsid w:val="00FB7918"/>
    <w:rsid w:val="00FB7C95"/>
    <w:rsid w:val="00FB7CF6"/>
    <w:rsid w:val="00FB7DC1"/>
    <w:rsid w:val="00FB7E17"/>
    <w:rsid w:val="00FB7EEA"/>
    <w:rsid w:val="00FB7F16"/>
    <w:rsid w:val="00FC002D"/>
    <w:rsid w:val="00FC0077"/>
    <w:rsid w:val="00FC02E3"/>
    <w:rsid w:val="00FC03B6"/>
    <w:rsid w:val="00FC0417"/>
    <w:rsid w:val="00FC0663"/>
    <w:rsid w:val="00FC0687"/>
    <w:rsid w:val="00FC0695"/>
    <w:rsid w:val="00FC06F5"/>
    <w:rsid w:val="00FC077D"/>
    <w:rsid w:val="00FC08F4"/>
    <w:rsid w:val="00FC091B"/>
    <w:rsid w:val="00FC0A08"/>
    <w:rsid w:val="00FC0ACA"/>
    <w:rsid w:val="00FC0B42"/>
    <w:rsid w:val="00FC0D7E"/>
    <w:rsid w:val="00FC0D8F"/>
    <w:rsid w:val="00FC0DDD"/>
    <w:rsid w:val="00FC0F5A"/>
    <w:rsid w:val="00FC0FBC"/>
    <w:rsid w:val="00FC1013"/>
    <w:rsid w:val="00FC1031"/>
    <w:rsid w:val="00FC10EF"/>
    <w:rsid w:val="00FC1431"/>
    <w:rsid w:val="00FC1560"/>
    <w:rsid w:val="00FC161E"/>
    <w:rsid w:val="00FC1706"/>
    <w:rsid w:val="00FC1751"/>
    <w:rsid w:val="00FC1798"/>
    <w:rsid w:val="00FC17D8"/>
    <w:rsid w:val="00FC19B2"/>
    <w:rsid w:val="00FC19F2"/>
    <w:rsid w:val="00FC1A8D"/>
    <w:rsid w:val="00FC1CD7"/>
    <w:rsid w:val="00FC1DBC"/>
    <w:rsid w:val="00FC1E71"/>
    <w:rsid w:val="00FC1FBC"/>
    <w:rsid w:val="00FC22D0"/>
    <w:rsid w:val="00FC23A6"/>
    <w:rsid w:val="00FC24CE"/>
    <w:rsid w:val="00FC2649"/>
    <w:rsid w:val="00FC2692"/>
    <w:rsid w:val="00FC2723"/>
    <w:rsid w:val="00FC2C5E"/>
    <w:rsid w:val="00FC2CB8"/>
    <w:rsid w:val="00FC2F1D"/>
    <w:rsid w:val="00FC30E7"/>
    <w:rsid w:val="00FC31DA"/>
    <w:rsid w:val="00FC32A9"/>
    <w:rsid w:val="00FC3303"/>
    <w:rsid w:val="00FC33A3"/>
    <w:rsid w:val="00FC35D6"/>
    <w:rsid w:val="00FC3674"/>
    <w:rsid w:val="00FC369F"/>
    <w:rsid w:val="00FC36E4"/>
    <w:rsid w:val="00FC375D"/>
    <w:rsid w:val="00FC38FB"/>
    <w:rsid w:val="00FC3987"/>
    <w:rsid w:val="00FC3AB4"/>
    <w:rsid w:val="00FC3C02"/>
    <w:rsid w:val="00FC3DB7"/>
    <w:rsid w:val="00FC3E36"/>
    <w:rsid w:val="00FC3E60"/>
    <w:rsid w:val="00FC404B"/>
    <w:rsid w:val="00FC406C"/>
    <w:rsid w:val="00FC4193"/>
    <w:rsid w:val="00FC421C"/>
    <w:rsid w:val="00FC4278"/>
    <w:rsid w:val="00FC42E0"/>
    <w:rsid w:val="00FC4499"/>
    <w:rsid w:val="00FC4643"/>
    <w:rsid w:val="00FC466B"/>
    <w:rsid w:val="00FC46E3"/>
    <w:rsid w:val="00FC4734"/>
    <w:rsid w:val="00FC486A"/>
    <w:rsid w:val="00FC487B"/>
    <w:rsid w:val="00FC4893"/>
    <w:rsid w:val="00FC4899"/>
    <w:rsid w:val="00FC49E8"/>
    <w:rsid w:val="00FC4B85"/>
    <w:rsid w:val="00FC4C16"/>
    <w:rsid w:val="00FC4C2C"/>
    <w:rsid w:val="00FC4C71"/>
    <w:rsid w:val="00FC4C9E"/>
    <w:rsid w:val="00FC4CF9"/>
    <w:rsid w:val="00FC4EED"/>
    <w:rsid w:val="00FC4F0F"/>
    <w:rsid w:val="00FC50FC"/>
    <w:rsid w:val="00FC5317"/>
    <w:rsid w:val="00FC5387"/>
    <w:rsid w:val="00FC53EC"/>
    <w:rsid w:val="00FC541F"/>
    <w:rsid w:val="00FC5463"/>
    <w:rsid w:val="00FC54CB"/>
    <w:rsid w:val="00FC56C0"/>
    <w:rsid w:val="00FC5846"/>
    <w:rsid w:val="00FC58E4"/>
    <w:rsid w:val="00FC6119"/>
    <w:rsid w:val="00FC61B8"/>
    <w:rsid w:val="00FC629A"/>
    <w:rsid w:val="00FC63F3"/>
    <w:rsid w:val="00FC6406"/>
    <w:rsid w:val="00FC6706"/>
    <w:rsid w:val="00FC685F"/>
    <w:rsid w:val="00FC6A63"/>
    <w:rsid w:val="00FC6F08"/>
    <w:rsid w:val="00FC70E4"/>
    <w:rsid w:val="00FC7252"/>
    <w:rsid w:val="00FC7306"/>
    <w:rsid w:val="00FC7425"/>
    <w:rsid w:val="00FC7432"/>
    <w:rsid w:val="00FC74A6"/>
    <w:rsid w:val="00FC756D"/>
    <w:rsid w:val="00FC75A1"/>
    <w:rsid w:val="00FC7653"/>
    <w:rsid w:val="00FC7793"/>
    <w:rsid w:val="00FC786C"/>
    <w:rsid w:val="00FC7965"/>
    <w:rsid w:val="00FC7C0F"/>
    <w:rsid w:val="00FC7D8D"/>
    <w:rsid w:val="00FC7E2A"/>
    <w:rsid w:val="00FC7EDC"/>
    <w:rsid w:val="00FC7F72"/>
    <w:rsid w:val="00FD002B"/>
    <w:rsid w:val="00FD0126"/>
    <w:rsid w:val="00FD02AF"/>
    <w:rsid w:val="00FD04E6"/>
    <w:rsid w:val="00FD0603"/>
    <w:rsid w:val="00FD06CE"/>
    <w:rsid w:val="00FD06EA"/>
    <w:rsid w:val="00FD06F0"/>
    <w:rsid w:val="00FD0758"/>
    <w:rsid w:val="00FD0A51"/>
    <w:rsid w:val="00FD0AEB"/>
    <w:rsid w:val="00FD0C85"/>
    <w:rsid w:val="00FD0CE1"/>
    <w:rsid w:val="00FD0D5B"/>
    <w:rsid w:val="00FD0F00"/>
    <w:rsid w:val="00FD0FB2"/>
    <w:rsid w:val="00FD0FE5"/>
    <w:rsid w:val="00FD1048"/>
    <w:rsid w:val="00FD14BA"/>
    <w:rsid w:val="00FD14D8"/>
    <w:rsid w:val="00FD15D7"/>
    <w:rsid w:val="00FD15FB"/>
    <w:rsid w:val="00FD1850"/>
    <w:rsid w:val="00FD19A9"/>
    <w:rsid w:val="00FD1A60"/>
    <w:rsid w:val="00FD1E6F"/>
    <w:rsid w:val="00FD2212"/>
    <w:rsid w:val="00FD241B"/>
    <w:rsid w:val="00FD2423"/>
    <w:rsid w:val="00FD2649"/>
    <w:rsid w:val="00FD2701"/>
    <w:rsid w:val="00FD277F"/>
    <w:rsid w:val="00FD28AD"/>
    <w:rsid w:val="00FD2A5C"/>
    <w:rsid w:val="00FD2C2B"/>
    <w:rsid w:val="00FD2E15"/>
    <w:rsid w:val="00FD2F69"/>
    <w:rsid w:val="00FD32A1"/>
    <w:rsid w:val="00FD32B2"/>
    <w:rsid w:val="00FD3534"/>
    <w:rsid w:val="00FD3570"/>
    <w:rsid w:val="00FD389B"/>
    <w:rsid w:val="00FD39A0"/>
    <w:rsid w:val="00FD39BF"/>
    <w:rsid w:val="00FD39F9"/>
    <w:rsid w:val="00FD3C0D"/>
    <w:rsid w:val="00FD3CA2"/>
    <w:rsid w:val="00FD3CE9"/>
    <w:rsid w:val="00FD3EC2"/>
    <w:rsid w:val="00FD41FA"/>
    <w:rsid w:val="00FD4478"/>
    <w:rsid w:val="00FD4708"/>
    <w:rsid w:val="00FD49A1"/>
    <w:rsid w:val="00FD4A99"/>
    <w:rsid w:val="00FD4C62"/>
    <w:rsid w:val="00FD4D4F"/>
    <w:rsid w:val="00FD4D61"/>
    <w:rsid w:val="00FD4D80"/>
    <w:rsid w:val="00FD4E46"/>
    <w:rsid w:val="00FD4EA5"/>
    <w:rsid w:val="00FD4F03"/>
    <w:rsid w:val="00FD517C"/>
    <w:rsid w:val="00FD5292"/>
    <w:rsid w:val="00FD52D1"/>
    <w:rsid w:val="00FD5312"/>
    <w:rsid w:val="00FD5405"/>
    <w:rsid w:val="00FD576B"/>
    <w:rsid w:val="00FD5875"/>
    <w:rsid w:val="00FD5A3A"/>
    <w:rsid w:val="00FD5B75"/>
    <w:rsid w:val="00FD5C2B"/>
    <w:rsid w:val="00FD5D47"/>
    <w:rsid w:val="00FD5DA3"/>
    <w:rsid w:val="00FD5E7C"/>
    <w:rsid w:val="00FD5E8D"/>
    <w:rsid w:val="00FD5FC0"/>
    <w:rsid w:val="00FD5FF6"/>
    <w:rsid w:val="00FD60B4"/>
    <w:rsid w:val="00FD6139"/>
    <w:rsid w:val="00FD619B"/>
    <w:rsid w:val="00FD6318"/>
    <w:rsid w:val="00FD6457"/>
    <w:rsid w:val="00FD646D"/>
    <w:rsid w:val="00FD6535"/>
    <w:rsid w:val="00FD6552"/>
    <w:rsid w:val="00FD6578"/>
    <w:rsid w:val="00FD6823"/>
    <w:rsid w:val="00FD6850"/>
    <w:rsid w:val="00FD691B"/>
    <w:rsid w:val="00FD691D"/>
    <w:rsid w:val="00FD69C2"/>
    <w:rsid w:val="00FD6AF8"/>
    <w:rsid w:val="00FD6C40"/>
    <w:rsid w:val="00FD6D7C"/>
    <w:rsid w:val="00FD6F48"/>
    <w:rsid w:val="00FD6F8D"/>
    <w:rsid w:val="00FD7097"/>
    <w:rsid w:val="00FD7233"/>
    <w:rsid w:val="00FD731D"/>
    <w:rsid w:val="00FD75A6"/>
    <w:rsid w:val="00FD7736"/>
    <w:rsid w:val="00FD7808"/>
    <w:rsid w:val="00FD786A"/>
    <w:rsid w:val="00FD79EB"/>
    <w:rsid w:val="00FD7AF1"/>
    <w:rsid w:val="00FD7C0A"/>
    <w:rsid w:val="00FD7DC3"/>
    <w:rsid w:val="00FD7E09"/>
    <w:rsid w:val="00FD7E29"/>
    <w:rsid w:val="00FD7E85"/>
    <w:rsid w:val="00FE01FF"/>
    <w:rsid w:val="00FE02EB"/>
    <w:rsid w:val="00FE0389"/>
    <w:rsid w:val="00FE03AF"/>
    <w:rsid w:val="00FE0430"/>
    <w:rsid w:val="00FE0454"/>
    <w:rsid w:val="00FE053F"/>
    <w:rsid w:val="00FE0877"/>
    <w:rsid w:val="00FE088A"/>
    <w:rsid w:val="00FE095C"/>
    <w:rsid w:val="00FE0D46"/>
    <w:rsid w:val="00FE0D7D"/>
    <w:rsid w:val="00FE0E0D"/>
    <w:rsid w:val="00FE0EB1"/>
    <w:rsid w:val="00FE0EB9"/>
    <w:rsid w:val="00FE0FD5"/>
    <w:rsid w:val="00FE10EA"/>
    <w:rsid w:val="00FE11CC"/>
    <w:rsid w:val="00FE1555"/>
    <w:rsid w:val="00FE1950"/>
    <w:rsid w:val="00FE1F90"/>
    <w:rsid w:val="00FE220B"/>
    <w:rsid w:val="00FE22FF"/>
    <w:rsid w:val="00FE236E"/>
    <w:rsid w:val="00FE2388"/>
    <w:rsid w:val="00FE2535"/>
    <w:rsid w:val="00FE25F9"/>
    <w:rsid w:val="00FE28FB"/>
    <w:rsid w:val="00FE2ACA"/>
    <w:rsid w:val="00FE2D65"/>
    <w:rsid w:val="00FE2D74"/>
    <w:rsid w:val="00FE2DA3"/>
    <w:rsid w:val="00FE2E52"/>
    <w:rsid w:val="00FE2E71"/>
    <w:rsid w:val="00FE2EC4"/>
    <w:rsid w:val="00FE2F65"/>
    <w:rsid w:val="00FE31A7"/>
    <w:rsid w:val="00FE334F"/>
    <w:rsid w:val="00FE34D5"/>
    <w:rsid w:val="00FE3544"/>
    <w:rsid w:val="00FE36E0"/>
    <w:rsid w:val="00FE37E0"/>
    <w:rsid w:val="00FE396C"/>
    <w:rsid w:val="00FE3B1F"/>
    <w:rsid w:val="00FE3BD9"/>
    <w:rsid w:val="00FE3D2F"/>
    <w:rsid w:val="00FE3D71"/>
    <w:rsid w:val="00FE3E86"/>
    <w:rsid w:val="00FE40DF"/>
    <w:rsid w:val="00FE41A6"/>
    <w:rsid w:val="00FE4337"/>
    <w:rsid w:val="00FE47DE"/>
    <w:rsid w:val="00FE48E0"/>
    <w:rsid w:val="00FE4A3A"/>
    <w:rsid w:val="00FE4D3E"/>
    <w:rsid w:val="00FE4DFC"/>
    <w:rsid w:val="00FE50BC"/>
    <w:rsid w:val="00FE5133"/>
    <w:rsid w:val="00FE52F3"/>
    <w:rsid w:val="00FE53A5"/>
    <w:rsid w:val="00FE54F6"/>
    <w:rsid w:val="00FE5638"/>
    <w:rsid w:val="00FE5753"/>
    <w:rsid w:val="00FE57B5"/>
    <w:rsid w:val="00FE57EC"/>
    <w:rsid w:val="00FE5AF8"/>
    <w:rsid w:val="00FE5B12"/>
    <w:rsid w:val="00FE5BDC"/>
    <w:rsid w:val="00FE5D05"/>
    <w:rsid w:val="00FE5D61"/>
    <w:rsid w:val="00FE5F75"/>
    <w:rsid w:val="00FE6041"/>
    <w:rsid w:val="00FE60B2"/>
    <w:rsid w:val="00FE615D"/>
    <w:rsid w:val="00FE6191"/>
    <w:rsid w:val="00FE61C7"/>
    <w:rsid w:val="00FE6247"/>
    <w:rsid w:val="00FE6399"/>
    <w:rsid w:val="00FE6B16"/>
    <w:rsid w:val="00FE7334"/>
    <w:rsid w:val="00FE760D"/>
    <w:rsid w:val="00FE7617"/>
    <w:rsid w:val="00FE76FC"/>
    <w:rsid w:val="00FE7809"/>
    <w:rsid w:val="00FE78EE"/>
    <w:rsid w:val="00FE78FA"/>
    <w:rsid w:val="00FE7A79"/>
    <w:rsid w:val="00FE7B91"/>
    <w:rsid w:val="00FE7BA0"/>
    <w:rsid w:val="00FE7CD6"/>
    <w:rsid w:val="00FE7DAF"/>
    <w:rsid w:val="00FE7E12"/>
    <w:rsid w:val="00FE7ED9"/>
    <w:rsid w:val="00FF01C1"/>
    <w:rsid w:val="00FF0204"/>
    <w:rsid w:val="00FF02CC"/>
    <w:rsid w:val="00FF0320"/>
    <w:rsid w:val="00FF0467"/>
    <w:rsid w:val="00FF06BA"/>
    <w:rsid w:val="00FF0718"/>
    <w:rsid w:val="00FF0814"/>
    <w:rsid w:val="00FF08CA"/>
    <w:rsid w:val="00FF0A1B"/>
    <w:rsid w:val="00FF0A4B"/>
    <w:rsid w:val="00FF0BB5"/>
    <w:rsid w:val="00FF0C37"/>
    <w:rsid w:val="00FF0FB6"/>
    <w:rsid w:val="00FF0FF4"/>
    <w:rsid w:val="00FF10C7"/>
    <w:rsid w:val="00FF10DC"/>
    <w:rsid w:val="00FF1147"/>
    <w:rsid w:val="00FF1193"/>
    <w:rsid w:val="00FF1289"/>
    <w:rsid w:val="00FF131C"/>
    <w:rsid w:val="00FF1446"/>
    <w:rsid w:val="00FF144B"/>
    <w:rsid w:val="00FF14A4"/>
    <w:rsid w:val="00FF188A"/>
    <w:rsid w:val="00FF1AA7"/>
    <w:rsid w:val="00FF1B18"/>
    <w:rsid w:val="00FF1E3C"/>
    <w:rsid w:val="00FF1E81"/>
    <w:rsid w:val="00FF1F44"/>
    <w:rsid w:val="00FF2394"/>
    <w:rsid w:val="00FF23BC"/>
    <w:rsid w:val="00FF2560"/>
    <w:rsid w:val="00FF2573"/>
    <w:rsid w:val="00FF2580"/>
    <w:rsid w:val="00FF2731"/>
    <w:rsid w:val="00FF273A"/>
    <w:rsid w:val="00FF2AAE"/>
    <w:rsid w:val="00FF2B81"/>
    <w:rsid w:val="00FF2BBC"/>
    <w:rsid w:val="00FF2BBF"/>
    <w:rsid w:val="00FF2CE2"/>
    <w:rsid w:val="00FF2E1F"/>
    <w:rsid w:val="00FF2E75"/>
    <w:rsid w:val="00FF310C"/>
    <w:rsid w:val="00FF312F"/>
    <w:rsid w:val="00FF330F"/>
    <w:rsid w:val="00FF347E"/>
    <w:rsid w:val="00FF3549"/>
    <w:rsid w:val="00FF3887"/>
    <w:rsid w:val="00FF388F"/>
    <w:rsid w:val="00FF38A0"/>
    <w:rsid w:val="00FF39E3"/>
    <w:rsid w:val="00FF3A0C"/>
    <w:rsid w:val="00FF3BD6"/>
    <w:rsid w:val="00FF3BED"/>
    <w:rsid w:val="00FF3C19"/>
    <w:rsid w:val="00FF3CE3"/>
    <w:rsid w:val="00FF3CE8"/>
    <w:rsid w:val="00FF3D76"/>
    <w:rsid w:val="00FF40CA"/>
    <w:rsid w:val="00FF414F"/>
    <w:rsid w:val="00FF4163"/>
    <w:rsid w:val="00FF41A8"/>
    <w:rsid w:val="00FF443A"/>
    <w:rsid w:val="00FF45CA"/>
    <w:rsid w:val="00FF47E2"/>
    <w:rsid w:val="00FF47EE"/>
    <w:rsid w:val="00FF484B"/>
    <w:rsid w:val="00FF4D8B"/>
    <w:rsid w:val="00FF4DE1"/>
    <w:rsid w:val="00FF4E01"/>
    <w:rsid w:val="00FF5066"/>
    <w:rsid w:val="00FF5146"/>
    <w:rsid w:val="00FF518F"/>
    <w:rsid w:val="00FF536C"/>
    <w:rsid w:val="00FF5752"/>
    <w:rsid w:val="00FF5872"/>
    <w:rsid w:val="00FF58BE"/>
    <w:rsid w:val="00FF598F"/>
    <w:rsid w:val="00FF59A2"/>
    <w:rsid w:val="00FF5CB7"/>
    <w:rsid w:val="00FF5FCC"/>
    <w:rsid w:val="00FF6055"/>
    <w:rsid w:val="00FF61C9"/>
    <w:rsid w:val="00FF6303"/>
    <w:rsid w:val="00FF63B0"/>
    <w:rsid w:val="00FF65D1"/>
    <w:rsid w:val="00FF67EB"/>
    <w:rsid w:val="00FF6974"/>
    <w:rsid w:val="00FF6C1B"/>
    <w:rsid w:val="00FF6D04"/>
    <w:rsid w:val="00FF6DE3"/>
    <w:rsid w:val="00FF6EB5"/>
    <w:rsid w:val="00FF6F64"/>
    <w:rsid w:val="00FF6FFA"/>
    <w:rsid w:val="00FF74B1"/>
    <w:rsid w:val="00FF74DE"/>
    <w:rsid w:val="00FF75DF"/>
    <w:rsid w:val="00FF7651"/>
    <w:rsid w:val="00FF78CC"/>
    <w:rsid w:val="00FF79DB"/>
    <w:rsid w:val="00FF7B67"/>
    <w:rsid w:val="00FF7E74"/>
    <w:rsid w:val="00FF7FC2"/>
    <w:rsid w:val="00FF7FD4"/>
    <w:rsid w:val="08227257"/>
    <w:rsid w:val="25177ECB"/>
    <w:rsid w:val="32F87AC2"/>
    <w:rsid w:val="44640ECC"/>
    <w:rsid w:val="4CA4E34F"/>
    <w:rsid w:val="50CDD772"/>
    <w:rsid w:val="5AC99D49"/>
    <w:rsid w:val="5D573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0FDCF95"/>
  <w15:docId w15:val="{946F5B56-9900-475A-9744-F22CB5AF5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iPriority="99" w:unhideWhenUsed="1"/>
    <w:lsdException w:name="header" w:semiHidden="1" w:uiPriority="7" w:unhideWhenUsed="1"/>
    <w:lsdException w:name="footer" w:semiHidden="1" w:uiPriority="7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iPriority="7" w:unhideWhenUsed="1"/>
    <w:lsdException w:name="endnote reference" w:semiHidden="1" w:unhideWhenUsed="1"/>
    <w:lsdException w:name="endnote text" w:semiHidden="1" w:unhideWhenUsed="1"/>
    <w:lsdException w:name="table of authorities" w:semiHidden="1" w:uiPriority="0" w:unhideWhenUsed="1"/>
    <w:lsdException w:name="macro" w:semiHidden="1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0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0" w:unhideWhenUsed="1"/>
    <w:lsdException w:name="Outline List 2" w:semiHidden="1" w:uiPriority="0" w:unhideWhenUsed="1"/>
    <w:lsdException w:name="Outline List 3" w:semiHidden="1" w:uiPriority="0" w:unhideWhenUsed="1"/>
    <w:lsdException w:name="Table Simple 1" w:semiHidden="1" w:uiPriority="0" w:unhideWhenUsed="1"/>
    <w:lsdException w:name="Table Simple 2" w:semiHidden="1" w:uiPriority="0" w:unhideWhenUsed="1"/>
    <w:lsdException w:name="Table Simple 3" w:semiHidden="1" w:uiPriority="0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iPriority="0" w:unhideWhenUsed="1"/>
    <w:lsdException w:name="Table Classic 4" w:semiHidden="1" w:uiPriority="0" w:unhideWhenUsed="1"/>
    <w:lsdException w:name="Table Colorful 1" w:semiHidden="1" w:uiPriority="0" w:unhideWhenUsed="1"/>
    <w:lsdException w:name="Table Colorful 2" w:semiHidden="1" w:uiPriority="0" w:unhideWhenUsed="1"/>
    <w:lsdException w:name="Table Colorful 3" w:semiHidden="1" w:uiPriority="0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iPriority="0" w:unhideWhenUsed="1"/>
    <w:lsdException w:name="Table Columns 5" w:semiHidden="1" w:uiPriority="0" w:unhideWhenUsed="1"/>
    <w:lsdException w:name="Table Grid 1" w:semiHidden="1" w:uiPriority="0" w:unhideWhenUsed="1"/>
    <w:lsdException w:name="Table Grid 2" w:semiHidden="1" w:uiPriority="0" w:unhideWhenUsed="1"/>
    <w:lsdException w:name="Table Grid 3" w:semiHidden="1" w:uiPriority="0" w:unhideWhenUsed="1"/>
    <w:lsdException w:name="Table Grid 4" w:semiHidden="1" w:uiPriority="0" w:unhideWhenUsed="1"/>
    <w:lsdException w:name="Table Grid 5" w:semiHidden="1" w:uiPriority="0" w:unhideWhenUsed="1"/>
    <w:lsdException w:name="Table Grid 6" w:semiHidden="1" w:uiPriority="0" w:unhideWhenUsed="1"/>
    <w:lsdException w:name="Table Grid 7" w:semiHidden="1" w:uiPriority="0" w:unhideWhenUsed="1"/>
    <w:lsdException w:name="Table Grid 8" w:semiHidden="1" w:uiPriority="0" w:unhideWhenUsed="1"/>
    <w:lsdException w:name="Table List 1" w:semiHidden="1" w:uiPriority="0" w:unhideWhenUsed="1"/>
    <w:lsdException w:name="Table List 2" w:semiHidden="1" w:uiPriority="0" w:unhideWhenUsed="1"/>
    <w:lsdException w:name="Table List 3" w:semiHidden="1" w:uiPriority="0" w:unhideWhenUsed="1"/>
    <w:lsdException w:name="Table List 4" w:semiHidden="1" w:uiPriority="0" w:unhideWhenUsed="1"/>
    <w:lsdException w:name="Table List 5" w:semiHidden="1" w:uiPriority="0" w:unhideWhenUsed="1"/>
    <w:lsdException w:name="Table List 6" w:semiHidden="1" w:uiPriority="0" w:unhideWhenUsed="1"/>
    <w:lsdException w:name="Table List 7" w:semiHidden="1" w:uiPriority="0" w:unhideWhenUsed="1"/>
    <w:lsdException w:name="Table List 8" w:semiHidden="1" w:uiPriority="0" w:unhideWhenUsed="1"/>
    <w:lsdException w:name="Table 3D effects 1" w:semiHidden="1" w:uiPriority="0" w:unhideWhenUsed="1"/>
    <w:lsdException w:name="Table 3D effects 2" w:semiHidden="1" w:uiPriority="0" w:unhideWhenUsed="1"/>
    <w:lsdException w:name="Table 3D effects 3" w:semiHidden="1" w:uiPriority="0" w:unhideWhenUsed="1"/>
    <w:lsdException w:name="Table Contemporary" w:semiHidden="1" w:uiPriority="0" w:unhideWhenUsed="1"/>
    <w:lsdException w:name="Table Elegant" w:semiHidden="1" w:uiPriority="0" w:unhideWhenUsed="1"/>
    <w:lsdException w:name="Table Professional" w:semiHidden="1" w:uiPriority="0" w:unhideWhenUsed="1"/>
    <w:lsdException w:name="Table Subtle 1" w:semiHidden="1" w:uiPriority="0" w:unhideWhenUsed="1"/>
    <w:lsdException w:name="Table Subtle 2" w:semiHidden="1" w:uiPriority="0" w:unhideWhenUsed="1"/>
    <w:lsdException w:name="Table Web 1" w:semiHidden="1" w:uiPriority="0" w:unhideWhenUsed="1"/>
    <w:lsdException w:name="Table Web 2" w:semiHidden="1" w:uiPriority="0" w:unhideWhenUsed="1"/>
    <w:lsdException w:name="Table Web 3" w:semiHidden="1" w:uiPriority="0" w:unhideWhenUsed="1"/>
    <w:lsdException w:name="Balloon Text" w:semiHidden="1" w:uiPriority="99" w:unhideWhenUsed="1"/>
    <w:lsdException w:name="Table Grid" w:uiPriority="0"/>
    <w:lsdException w:name="Table Theme" w:semiHidden="1" w:uiPriority="0" w:unhideWhenUsed="1"/>
    <w:lsdException w:name="Placeholder Text" w:semiHidden="1" w:uiPriority="99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0"/>
    <w:lsdException w:name="Plain Table 2" w:uiPriority="0"/>
    <w:lsdException w:name="Plain Table 3" w:uiPriority="0"/>
    <w:lsdException w:name="Plain Table 4" w:uiPriority="0"/>
    <w:lsdException w:name="Plain Table 5" w:uiPriority="0"/>
    <w:lsdException w:name="Grid Table Light" w:uiPriority="0"/>
    <w:lsdException w:name="Grid Table 1 Light" w:uiPriority="0"/>
    <w:lsdException w:name="Grid Table 2" w:uiPriority="0"/>
    <w:lsdException w:name="Grid Table 3" w:uiPriority="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rsid w:val="00B32FA3"/>
    <w:pPr>
      <w:widowControl w:val="0"/>
      <w:autoSpaceDE w:val="0"/>
      <w:autoSpaceDN w:val="0"/>
      <w:adjustRightInd w:val="0"/>
      <w:spacing w:line="280" w:lineRule="atLeast"/>
    </w:pPr>
    <w:rPr>
      <w:rFonts w:asciiTheme="minorHAnsi" w:hAnsiTheme="minorHAnsi"/>
      <w:sz w:val="24"/>
      <w:lang w:val="sk-SK"/>
    </w:rPr>
  </w:style>
  <w:style w:type="paragraph" w:styleId="Heading1">
    <w:name w:val="heading 1"/>
    <w:basedOn w:val="Normal"/>
    <w:next w:val="Normal"/>
    <w:link w:val="Heading1Char"/>
    <w:uiPriority w:val="9"/>
    <w:qFormat/>
    <w:rsid w:val="00E230AC"/>
    <w:pPr>
      <w:keepNext/>
      <w:numPr>
        <w:numId w:val="7"/>
      </w:numPr>
      <w:tabs>
        <w:tab w:val="left" w:pos="720"/>
      </w:tabs>
      <w:spacing w:after="240"/>
      <w:outlineLvl w:val="0"/>
    </w:pPr>
    <w:rPr>
      <w:b/>
      <w:bCs/>
      <w:sz w:val="28"/>
      <w:szCs w:val="24"/>
      <w:lang w:val="en-US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E230AC"/>
    <w:pPr>
      <w:keepNext/>
      <w:numPr>
        <w:ilvl w:val="1"/>
        <w:numId w:val="7"/>
      </w:numPr>
      <w:outlineLvl w:val="1"/>
    </w:pPr>
    <w:rPr>
      <w:rFonts w:cs="Arial"/>
      <w:b/>
      <w:bCs/>
      <w:iCs/>
    </w:rPr>
  </w:style>
  <w:style w:type="paragraph" w:styleId="Heading3">
    <w:name w:val="heading 3"/>
    <w:basedOn w:val="Normal"/>
    <w:next w:val="Normal"/>
    <w:link w:val="Heading3Char"/>
    <w:uiPriority w:val="9"/>
    <w:semiHidden/>
    <w:qFormat/>
    <w:rsid w:val="00E230AC"/>
    <w:pPr>
      <w:keepNext/>
      <w:numPr>
        <w:ilvl w:val="2"/>
        <w:numId w:val="7"/>
      </w:numPr>
      <w:outlineLvl w:val="2"/>
    </w:pPr>
    <w:rPr>
      <w:rFonts w:cs="Arial"/>
      <w:b/>
      <w:bCs/>
    </w:rPr>
  </w:style>
  <w:style w:type="paragraph" w:styleId="Heading4">
    <w:name w:val="heading 4"/>
    <w:basedOn w:val="Heading1"/>
    <w:next w:val="Normal"/>
    <w:link w:val="Heading4Char"/>
    <w:uiPriority w:val="9"/>
    <w:semiHidden/>
    <w:qFormat/>
    <w:rsid w:val="00E230AC"/>
    <w:pPr>
      <w:numPr>
        <w:ilvl w:val="3"/>
        <w:numId w:val="8"/>
      </w:numPr>
      <w:spacing w:line="240" w:lineRule="exact"/>
      <w:outlineLvl w:val="3"/>
    </w:pPr>
    <w:rPr>
      <w:color w:val="000000"/>
      <w:sz w:val="20"/>
    </w:rPr>
  </w:style>
  <w:style w:type="paragraph" w:styleId="Heading5">
    <w:name w:val="heading 5"/>
    <w:basedOn w:val="Heading1"/>
    <w:next w:val="Normal"/>
    <w:link w:val="Heading5Char"/>
    <w:uiPriority w:val="9"/>
    <w:semiHidden/>
    <w:rsid w:val="00E230AC"/>
    <w:pPr>
      <w:numPr>
        <w:numId w:val="0"/>
      </w:numPr>
      <w:outlineLvl w:val="4"/>
    </w:pPr>
  </w:style>
  <w:style w:type="paragraph" w:styleId="Heading6">
    <w:name w:val="heading 6"/>
    <w:basedOn w:val="Heading3"/>
    <w:next w:val="Normal"/>
    <w:link w:val="Heading6Char"/>
    <w:uiPriority w:val="9"/>
    <w:semiHidden/>
    <w:rsid w:val="00E230AC"/>
    <w:pPr>
      <w:numPr>
        <w:ilvl w:val="0"/>
        <w:numId w:val="0"/>
      </w:numPr>
      <w:outlineLvl w:val="5"/>
    </w:pPr>
    <w:rPr>
      <w:i/>
    </w:rPr>
  </w:style>
  <w:style w:type="paragraph" w:styleId="Heading7">
    <w:name w:val="heading 7"/>
    <w:basedOn w:val="Normal"/>
    <w:next w:val="Normal"/>
    <w:link w:val="Heading7Char"/>
    <w:uiPriority w:val="9"/>
    <w:semiHidden/>
    <w:rsid w:val="00E230AC"/>
    <w:pPr>
      <w:spacing w:before="120" w:after="240"/>
      <w:outlineLvl w:val="6"/>
    </w:pPr>
    <w:rPr>
      <w:b/>
      <w:i/>
    </w:rPr>
  </w:style>
  <w:style w:type="paragraph" w:styleId="Heading8">
    <w:name w:val="heading 8"/>
    <w:basedOn w:val="Normal"/>
    <w:next w:val="Normal"/>
    <w:link w:val="Heading8Char"/>
    <w:uiPriority w:val="9"/>
    <w:semiHidden/>
    <w:rsid w:val="00E230AC"/>
    <w:pPr>
      <w:spacing w:before="120" w:after="240"/>
      <w:outlineLvl w:val="7"/>
    </w:pPr>
    <w:rPr>
      <w:b/>
    </w:rPr>
  </w:style>
  <w:style w:type="paragraph" w:styleId="Heading9">
    <w:name w:val="heading 9"/>
    <w:basedOn w:val="Heading8"/>
    <w:next w:val="Normal"/>
    <w:link w:val="Heading9Char"/>
    <w:uiPriority w:val="9"/>
    <w:semiHidden/>
    <w:rsid w:val="00E230AC"/>
    <w:pPr>
      <w:pageBreakBefore/>
      <w:outlineLvl w:val="8"/>
    </w:pPr>
    <w:rPr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9"/>
    <w:semiHidden/>
    <w:rsid w:val="00E230AC"/>
    <w:pPr>
      <w:spacing w:after="120"/>
    </w:pPr>
  </w:style>
  <w:style w:type="paragraph" w:styleId="EmailSignature">
    <w:name w:val="E-mail Signature"/>
    <w:basedOn w:val="Normal"/>
    <w:link w:val="EmailSignatureChar"/>
    <w:uiPriority w:val="9"/>
    <w:semiHidden/>
    <w:rsid w:val="00E230AC"/>
  </w:style>
  <w:style w:type="paragraph" w:customStyle="1" w:styleId="EYNormal">
    <w:name w:val="EY Normal"/>
    <w:link w:val="EYNormalChar"/>
    <w:qFormat/>
    <w:rsid w:val="00290571"/>
    <w:pPr>
      <w:spacing w:after="60"/>
      <w:jc w:val="both"/>
    </w:pPr>
    <w:rPr>
      <w:rFonts w:asciiTheme="minorHAnsi" w:hAnsiTheme="minorHAnsi"/>
      <w:kern w:val="12"/>
      <w:szCs w:val="24"/>
      <w:lang w:val="sk-SK"/>
    </w:rPr>
  </w:style>
  <w:style w:type="paragraph" w:customStyle="1" w:styleId="EYAppendix">
    <w:name w:val="EY Appendix"/>
    <w:basedOn w:val="EYNormal"/>
    <w:next w:val="EYNormal"/>
    <w:rsid w:val="00137AD0"/>
    <w:pPr>
      <w:numPr>
        <w:numId w:val="2"/>
      </w:numPr>
      <w:spacing w:after="360"/>
      <w:outlineLvl w:val="0"/>
    </w:pPr>
    <w:rPr>
      <w:color w:val="7F7F7F" w:themeColor="background2" w:themeTint="80"/>
      <w:sz w:val="32"/>
    </w:rPr>
  </w:style>
  <w:style w:type="paragraph" w:customStyle="1" w:styleId="EYAppendixHeading2">
    <w:name w:val="EY Appendix Heading 2"/>
    <w:basedOn w:val="EYNormal"/>
    <w:next w:val="Normal"/>
    <w:uiPriority w:val="8"/>
    <w:semiHidden/>
    <w:rsid w:val="00E230AC"/>
    <w:pPr>
      <w:spacing w:after="120"/>
    </w:pPr>
    <w:rPr>
      <w:b/>
      <w:sz w:val="28"/>
    </w:rPr>
  </w:style>
  <w:style w:type="paragraph" w:customStyle="1" w:styleId="EYAppendixHeading3">
    <w:name w:val="EY Appendix Heading 3"/>
    <w:basedOn w:val="EYAppendixHeading2"/>
    <w:next w:val="Normal"/>
    <w:uiPriority w:val="8"/>
    <w:semiHidden/>
    <w:rsid w:val="00E230AC"/>
    <w:rPr>
      <w:sz w:val="24"/>
    </w:rPr>
  </w:style>
  <w:style w:type="paragraph" w:customStyle="1" w:styleId="EYBodytextwithparaspace">
    <w:name w:val="EY Body text (with para space)"/>
    <w:basedOn w:val="EYNormal"/>
    <w:link w:val="EYBodytextwithparaspaceChar"/>
    <w:uiPriority w:val="8"/>
    <w:semiHidden/>
    <w:qFormat/>
    <w:rsid w:val="00E230AC"/>
    <w:pPr>
      <w:numPr>
        <w:ilvl w:val="4"/>
        <w:numId w:val="10"/>
      </w:numPr>
      <w:tabs>
        <w:tab w:val="clear" w:pos="0"/>
        <w:tab w:val="num" w:pos="360"/>
      </w:tabs>
      <w:spacing w:after="240"/>
    </w:pPr>
  </w:style>
  <w:style w:type="character" w:customStyle="1" w:styleId="EYBodytextwithoutparaspaceChar">
    <w:name w:val="EY Body text (without para space) Char"/>
    <w:basedOn w:val="DefaultParagraphFont"/>
    <w:link w:val="EYBodytextwithoutparaspace"/>
    <w:uiPriority w:val="8"/>
    <w:semiHidden/>
    <w:rsid w:val="002E3326"/>
    <w:rPr>
      <w:rFonts w:asciiTheme="minorHAnsi" w:hAnsiTheme="minorHAnsi"/>
      <w:kern w:val="12"/>
      <w:szCs w:val="24"/>
    </w:rPr>
  </w:style>
  <w:style w:type="character" w:customStyle="1" w:styleId="EYBodytextwithparaspaceChar">
    <w:name w:val="EY Body text (with para space) Char"/>
    <w:basedOn w:val="DefaultParagraphFont"/>
    <w:link w:val="EYBodytextwithparaspace"/>
    <w:uiPriority w:val="8"/>
    <w:semiHidden/>
    <w:rsid w:val="002E3326"/>
    <w:rPr>
      <w:rFonts w:asciiTheme="minorHAnsi" w:hAnsiTheme="minorHAnsi"/>
      <w:kern w:val="12"/>
      <w:szCs w:val="24"/>
      <w:lang w:val="sk-SK"/>
    </w:rPr>
  </w:style>
  <w:style w:type="paragraph" w:customStyle="1" w:styleId="EYBodytextwithoutparaspace">
    <w:name w:val="EY Body text (without para space)"/>
    <w:basedOn w:val="EYNormal"/>
    <w:link w:val="EYBodytextwithoutparaspaceChar"/>
    <w:uiPriority w:val="8"/>
    <w:semiHidden/>
    <w:rsid w:val="00E230AC"/>
  </w:style>
  <w:style w:type="paragraph" w:customStyle="1" w:styleId="EYBoldsubjectheading">
    <w:name w:val="EY Bold subject heading"/>
    <w:basedOn w:val="EYNormal"/>
    <w:next w:val="EYBodytextwithparaspace"/>
    <w:link w:val="EYBoldsubjectheadingChar"/>
    <w:uiPriority w:val="8"/>
    <w:semiHidden/>
    <w:rsid w:val="00E230AC"/>
    <w:pPr>
      <w:spacing w:after="480" w:line="260" w:lineRule="exact"/>
    </w:pPr>
    <w:rPr>
      <w:b/>
      <w:sz w:val="26"/>
    </w:rPr>
  </w:style>
  <w:style w:type="character" w:customStyle="1" w:styleId="EYBoldsubjectheadingChar">
    <w:name w:val="EY Bold subject heading Char"/>
    <w:basedOn w:val="DefaultParagraphFont"/>
    <w:link w:val="EYBoldsubjectheading"/>
    <w:uiPriority w:val="8"/>
    <w:semiHidden/>
    <w:rsid w:val="002E3326"/>
    <w:rPr>
      <w:rFonts w:asciiTheme="minorHAnsi" w:hAnsiTheme="minorHAnsi"/>
      <w:b/>
      <w:kern w:val="12"/>
      <w:sz w:val="26"/>
      <w:szCs w:val="24"/>
    </w:rPr>
  </w:style>
  <w:style w:type="paragraph" w:customStyle="1" w:styleId="EYBulletedList1">
    <w:name w:val="EY Bulleted List 1"/>
    <w:qFormat/>
    <w:rsid w:val="003011CD"/>
    <w:pPr>
      <w:numPr>
        <w:numId w:val="3"/>
      </w:numPr>
      <w:spacing w:after="60"/>
      <w:jc w:val="both"/>
    </w:pPr>
    <w:rPr>
      <w:rFonts w:asciiTheme="minorHAnsi" w:hAnsiTheme="minorHAnsi"/>
      <w:kern w:val="12"/>
      <w:szCs w:val="24"/>
      <w:lang w:val="sk-SK"/>
    </w:rPr>
  </w:style>
  <w:style w:type="paragraph" w:customStyle="1" w:styleId="Tabulka">
    <w:name w:val="Tabulka"/>
    <w:qFormat/>
    <w:rsid w:val="00AA5A3F"/>
    <w:pPr>
      <w:framePr w:wrap="around" w:vAnchor="text" w:hAnchor="text" w:y="1"/>
      <w:widowControl w:val="0"/>
      <w:numPr>
        <w:numId w:val="11"/>
      </w:numPr>
    </w:pPr>
    <w:rPr>
      <w:rFonts w:asciiTheme="minorHAnsi" w:hAnsiTheme="minorHAnsi"/>
      <w:kern w:val="12"/>
      <w:szCs w:val="24"/>
      <w:lang w:val="sk-SK"/>
    </w:rPr>
  </w:style>
  <w:style w:type="paragraph" w:customStyle="1" w:styleId="EYBulletedList3">
    <w:name w:val="EY Bulleted List 3"/>
    <w:qFormat/>
    <w:rsid w:val="00F37864"/>
    <w:pPr>
      <w:numPr>
        <w:numId w:val="12"/>
      </w:numPr>
      <w:spacing w:after="60"/>
      <w:ind w:left="1296"/>
      <w:jc w:val="both"/>
    </w:pPr>
    <w:rPr>
      <w:rFonts w:asciiTheme="minorHAnsi" w:hAnsiTheme="minorHAnsi"/>
      <w:kern w:val="12"/>
      <w:szCs w:val="24"/>
      <w:lang w:val="sk-SK"/>
    </w:rPr>
  </w:style>
  <w:style w:type="paragraph" w:customStyle="1" w:styleId="EYContents">
    <w:name w:val="EY Contents"/>
    <w:basedOn w:val="EYNormal"/>
    <w:next w:val="EYNormal"/>
    <w:rsid w:val="00F37E82"/>
    <w:pPr>
      <w:keepNext/>
      <w:spacing w:after="240"/>
      <w:outlineLvl w:val="0"/>
    </w:pPr>
    <w:rPr>
      <w:color w:val="7F7F7F" w:themeColor="background2" w:themeTint="80"/>
      <w:sz w:val="28"/>
    </w:rPr>
  </w:style>
  <w:style w:type="paragraph" w:customStyle="1" w:styleId="EYHeading1">
    <w:name w:val="EY Heading 1"/>
    <w:basedOn w:val="EYNormal"/>
    <w:next w:val="EYNormal"/>
    <w:qFormat/>
    <w:rsid w:val="006D449E"/>
    <w:pPr>
      <w:pageBreakBefore/>
      <w:numPr>
        <w:numId w:val="4"/>
      </w:numPr>
      <w:spacing w:after="360"/>
      <w:outlineLvl w:val="0"/>
    </w:pPr>
    <w:rPr>
      <w:color w:val="7F7F7F" w:themeColor="background2" w:themeTint="80"/>
      <w:sz w:val="32"/>
    </w:rPr>
  </w:style>
  <w:style w:type="paragraph" w:customStyle="1" w:styleId="EYHeading2">
    <w:name w:val="EY Heading 2"/>
    <w:basedOn w:val="EYHeading1"/>
    <w:next w:val="EYNormal"/>
    <w:qFormat/>
    <w:rsid w:val="00E230AC"/>
    <w:pPr>
      <w:keepNext/>
      <w:pageBreakBefore w:val="0"/>
      <w:numPr>
        <w:ilvl w:val="1"/>
      </w:numPr>
      <w:spacing w:before="120" w:after="120"/>
      <w:outlineLvl w:val="1"/>
    </w:pPr>
    <w:rPr>
      <w:color w:val="auto"/>
      <w:sz w:val="28"/>
    </w:rPr>
  </w:style>
  <w:style w:type="paragraph" w:customStyle="1" w:styleId="EYHeading3">
    <w:name w:val="EY Heading 3"/>
    <w:basedOn w:val="EYHeading1"/>
    <w:next w:val="EYNormal"/>
    <w:qFormat/>
    <w:rsid w:val="00E230AC"/>
    <w:pPr>
      <w:keepNext/>
      <w:pageBreakBefore w:val="0"/>
      <w:numPr>
        <w:ilvl w:val="2"/>
      </w:numPr>
      <w:spacing w:before="120" w:after="120"/>
      <w:outlineLvl w:val="2"/>
    </w:pPr>
    <w:rPr>
      <w:color w:val="auto"/>
      <w:sz w:val="26"/>
    </w:rPr>
  </w:style>
  <w:style w:type="paragraph" w:customStyle="1" w:styleId="EYHeading4">
    <w:name w:val="EY Heading 4"/>
    <w:basedOn w:val="EYHeading3"/>
    <w:next w:val="EYNormal"/>
    <w:qFormat/>
    <w:rsid w:val="00E230AC"/>
    <w:pPr>
      <w:numPr>
        <w:ilvl w:val="3"/>
      </w:numPr>
      <w:outlineLvl w:val="3"/>
    </w:pPr>
    <w:rPr>
      <w:sz w:val="22"/>
    </w:rPr>
  </w:style>
  <w:style w:type="paragraph" w:customStyle="1" w:styleId="EYIndent1">
    <w:name w:val="EY Indent 1"/>
    <w:basedOn w:val="EYNormal"/>
    <w:qFormat/>
    <w:rsid w:val="00E230AC"/>
    <w:pPr>
      <w:spacing w:after="240"/>
      <w:ind w:left="425"/>
    </w:pPr>
  </w:style>
  <w:style w:type="paragraph" w:customStyle="1" w:styleId="EYIndent2">
    <w:name w:val="EY Indent 2"/>
    <w:basedOn w:val="EYIndent1"/>
    <w:qFormat/>
    <w:rsid w:val="00E230AC"/>
    <w:pPr>
      <w:ind w:left="851"/>
    </w:pPr>
  </w:style>
  <w:style w:type="paragraph" w:customStyle="1" w:styleId="EYIndent3">
    <w:name w:val="EY Indent 3"/>
    <w:basedOn w:val="EYIndent1"/>
    <w:rsid w:val="00E230AC"/>
    <w:pPr>
      <w:ind w:left="1276"/>
    </w:pPr>
  </w:style>
  <w:style w:type="paragraph" w:customStyle="1" w:styleId="EYNumber">
    <w:name w:val="EY Number"/>
    <w:basedOn w:val="Normal"/>
    <w:qFormat/>
    <w:rsid w:val="00E230AC"/>
    <w:pPr>
      <w:widowControl/>
      <w:numPr>
        <w:numId w:val="5"/>
      </w:numPr>
      <w:autoSpaceDE/>
      <w:autoSpaceDN/>
      <w:adjustRightInd/>
      <w:spacing w:after="240" w:line="240" w:lineRule="auto"/>
    </w:pPr>
    <w:rPr>
      <w:kern w:val="12"/>
      <w:sz w:val="20"/>
      <w:szCs w:val="24"/>
      <w:lang w:val="en-US"/>
    </w:rPr>
  </w:style>
  <w:style w:type="paragraph" w:customStyle="1" w:styleId="EYLetter">
    <w:name w:val="EY Letter"/>
    <w:basedOn w:val="EYNumber"/>
    <w:uiPriority w:val="8"/>
    <w:semiHidden/>
    <w:rsid w:val="00E230AC"/>
    <w:pPr>
      <w:numPr>
        <w:ilvl w:val="1"/>
      </w:numPr>
    </w:pPr>
  </w:style>
  <w:style w:type="paragraph" w:customStyle="1" w:styleId="EYLetterText">
    <w:name w:val="EY Letter Text"/>
    <w:basedOn w:val="EYNormal"/>
    <w:uiPriority w:val="8"/>
    <w:semiHidden/>
    <w:rsid w:val="00E230AC"/>
    <w:pPr>
      <w:suppressAutoHyphens/>
      <w:spacing w:after="240"/>
    </w:pPr>
  </w:style>
  <w:style w:type="character" w:customStyle="1" w:styleId="EYNormalChar">
    <w:name w:val="EY Normal Char"/>
    <w:basedOn w:val="DefaultParagraphFont"/>
    <w:link w:val="EYNormal"/>
    <w:rsid w:val="000C697F"/>
    <w:rPr>
      <w:rFonts w:asciiTheme="minorHAnsi" w:hAnsiTheme="minorHAnsi"/>
      <w:kern w:val="12"/>
      <w:szCs w:val="24"/>
      <w:lang w:val="sk-SK"/>
    </w:rPr>
  </w:style>
  <w:style w:type="paragraph" w:customStyle="1" w:styleId="EYSubheading">
    <w:name w:val="EY Subheading"/>
    <w:basedOn w:val="EYNormal"/>
    <w:next w:val="EYBodytextwithparaspace"/>
    <w:uiPriority w:val="8"/>
    <w:semiHidden/>
    <w:rsid w:val="00E230AC"/>
    <w:pPr>
      <w:keepNext/>
      <w:spacing w:after="120"/>
    </w:pPr>
    <w:rPr>
      <w:b/>
    </w:rPr>
  </w:style>
  <w:style w:type="paragraph" w:customStyle="1" w:styleId="EYSource">
    <w:name w:val="EY Source"/>
    <w:basedOn w:val="EYNormal"/>
    <w:rsid w:val="00E230AC"/>
    <w:pPr>
      <w:keepNext/>
      <w:spacing w:before="60"/>
    </w:pPr>
    <w:rPr>
      <w:i/>
      <w:sz w:val="16"/>
    </w:rPr>
  </w:style>
  <w:style w:type="paragraph" w:customStyle="1" w:styleId="EYTableNormal">
    <w:name w:val="EY Table Normal"/>
    <w:basedOn w:val="EYNormal"/>
    <w:autoRedefine/>
    <w:rsid w:val="00CE65AA"/>
    <w:pPr>
      <w:spacing w:before="20" w:after="20"/>
    </w:pPr>
    <w:rPr>
      <w:kern w:val="0"/>
      <w:sz w:val="16"/>
    </w:rPr>
  </w:style>
  <w:style w:type="paragraph" w:customStyle="1" w:styleId="EYTableText">
    <w:name w:val="EY Table Text"/>
    <w:basedOn w:val="EYTableNormal"/>
    <w:rsid w:val="00E230AC"/>
  </w:style>
  <w:style w:type="paragraph" w:customStyle="1" w:styleId="EYTablebullet1">
    <w:name w:val="EY Table bullet 1"/>
    <w:basedOn w:val="EYTableText"/>
    <w:uiPriority w:val="8"/>
    <w:semiHidden/>
    <w:rsid w:val="00E230AC"/>
    <w:pPr>
      <w:numPr>
        <w:numId w:val="6"/>
      </w:numPr>
    </w:pPr>
  </w:style>
  <w:style w:type="paragraph" w:customStyle="1" w:styleId="EYTablebullet2">
    <w:name w:val="EY Table bullet 2"/>
    <w:basedOn w:val="EYTablebullet1"/>
    <w:uiPriority w:val="8"/>
    <w:semiHidden/>
    <w:rsid w:val="00E230AC"/>
    <w:pPr>
      <w:numPr>
        <w:ilvl w:val="1"/>
      </w:numPr>
    </w:pPr>
  </w:style>
  <w:style w:type="paragraph" w:customStyle="1" w:styleId="EYTableHeading">
    <w:name w:val="EY Table Heading"/>
    <w:basedOn w:val="EYTableText"/>
    <w:rsid w:val="005531D6"/>
    <w:pPr>
      <w:spacing w:before="60" w:after="60"/>
    </w:pPr>
    <w:rPr>
      <w:rFonts w:asciiTheme="majorHAnsi" w:hAnsiTheme="majorHAnsi"/>
      <w:b/>
      <w:color w:val="2E2E38" w:themeColor="text1"/>
    </w:rPr>
  </w:style>
  <w:style w:type="paragraph" w:customStyle="1" w:styleId="EYTabletextbold">
    <w:name w:val="EY Table text bold"/>
    <w:basedOn w:val="EYTableText"/>
    <w:next w:val="EYTableText"/>
    <w:rsid w:val="00E230AC"/>
    <w:rPr>
      <w:b/>
    </w:rPr>
  </w:style>
  <w:style w:type="paragraph" w:styleId="Footer">
    <w:name w:val="footer"/>
    <w:aliases w:val="EY Footer"/>
    <w:basedOn w:val="EYNormal"/>
    <w:link w:val="FooterChar"/>
    <w:uiPriority w:val="7"/>
    <w:rsid w:val="00D37D04"/>
    <w:pPr>
      <w:tabs>
        <w:tab w:val="left" w:pos="227"/>
      </w:tabs>
    </w:pPr>
    <w:rPr>
      <w:rFonts w:asciiTheme="majorHAnsi" w:hAnsiTheme="majorHAnsi"/>
      <w:noProof/>
    </w:rPr>
  </w:style>
  <w:style w:type="paragraph" w:styleId="Header">
    <w:name w:val="header"/>
    <w:aliases w:val="EY Header"/>
    <w:basedOn w:val="EYNormal"/>
    <w:link w:val="HeaderChar"/>
    <w:uiPriority w:val="7"/>
    <w:rsid w:val="00885BB3"/>
  </w:style>
  <w:style w:type="character" w:styleId="Hyperlink">
    <w:name w:val="Hyperlink"/>
    <w:basedOn w:val="DefaultParagraphFont"/>
    <w:uiPriority w:val="99"/>
    <w:rsid w:val="00E230AC"/>
    <w:rPr>
      <w:color w:val="0000FF"/>
      <w:u w:val="single"/>
    </w:rPr>
  </w:style>
  <w:style w:type="character" w:styleId="PageNumber">
    <w:name w:val="page number"/>
    <w:aliases w:val="EY Page Number"/>
    <w:uiPriority w:val="7"/>
    <w:rsid w:val="00D37D04"/>
    <w:rPr>
      <w:rFonts w:asciiTheme="majorHAnsi" w:hAnsiTheme="majorHAnsi"/>
    </w:rPr>
  </w:style>
  <w:style w:type="paragraph" w:styleId="TOC1">
    <w:name w:val="toc 1"/>
    <w:basedOn w:val="EYNormal"/>
    <w:next w:val="Normal"/>
    <w:uiPriority w:val="39"/>
    <w:rsid w:val="00D64B18"/>
    <w:pPr>
      <w:tabs>
        <w:tab w:val="left" w:pos="600"/>
        <w:tab w:val="right" w:leader="dot" w:pos="9029"/>
      </w:tabs>
      <w:snapToGrid w:val="0"/>
    </w:pPr>
    <w:rPr>
      <w:rFonts w:cs="Arial"/>
      <w:noProof/>
      <w:lang w:eastAsia="en-GB"/>
    </w:rPr>
  </w:style>
  <w:style w:type="paragraph" w:styleId="TOC2">
    <w:name w:val="toc 2"/>
    <w:basedOn w:val="EYNormal"/>
    <w:next w:val="Normal"/>
    <w:uiPriority w:val="39"/>
    <w:rsid w:val="00927EAB"/>
    <w:pPr>
      <w:tabs>
        <w:tab w:val="left" w:pos="960"/>
        <w:tab w:val="right" w:leader="dot" w:pos="9029"/>
        <w:tab w:val="right" w:leader="dot" w:pos="9350"/>
      </w:tabs>
      <w:snapToGrid w:val="0"/>
      <w:ind w:left="200"/>
    </w:pPr>
    <w:rPr>
      <w:rFonts w:cs="Arial"/>
      <w:noProof/>
      <w:lang w:eastAsia="en-GB"/>
    </w:rPr>
  </w:style>
  <w:style w:type="paragraph" w:styleId="TOC3">
    <w:name w:val="toc 3"/>
    <w:basedOn w:val="EYNormal"/>
    <w:next w:val="Normal"/>
    <w:uiPriority w:val="39"/>
    <w:rsid w:val="00927EAB"/>
    <w:pPr>
      <w:tabs>
        <w:tab w:val="left" w:pos="1200"/>
        <w:tab w:val="right" w:leader="dot" w:pos="9029"/>
      </w:tabs>
      <w:snapToGrid w:val="0"/>
      <w:ind w:left="400"/>
    </w:pPr>
    <w:rPr>
      <w:rFonts w:cs="Arial"/>
      <w:noProof/>
      <w:lang w:eastAsia="en-GB"/>
    </w:rPr>
  </w:style>
  <w:style w:type="paragraph" w:styleId="TOC4">
    <w:name w:val="toc 4"/>
    <w:basedOn w:val="EYNormal"/>
    <w:next w:val="Normal"/>
    <w:uiPriority w:val="39"/>
    <w:rsid w:val="00927EAB"/>
    <w:pPr>
      <w:tabs>
        <w:tab w:val="left" w:pos="1680"/>
        <w:tab w:val="right" w:leader="dot" w:pos="9029"/>
      </w:tabs>
      <w:snapToGrid w:val="0"/>
      <w:ind w:left="600"/>
    </w:pPr>
    <w:rPr>
      <w:rFonts w:cs="Arial"/>
      <w:noProof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rsid w:val="00E230AC"/>
    <w:rPr>
      <w:rFonts w:ascii="Tahoma" w:hAnsi="Tahoma" w:cs="Tahoma"/>
      <w:sz w:val="16"/>
      <w:szCs w:val="16"/>
    </w:rPr>
  </w:style>
  <w:style w:type="character" w:styleId="EndnoteReference">
    <w:name w:val="endnote reference"/>
    <w:basedOn w:val="DefaultParagraphFont"/>
    <w:uiPriority w:val="9"/>
    <w:semiHidden/>
    <w:rsid w:val="00E230AC"/>
    <w:rPr>
      <w:vertAlign w:val="superscript"/>
    </w:rPr>
  </w:style>
  <w:style w:type="paragraph" w:styleId="EndnoteText">
    <w:name w:val="endnote text"/>
    <w:basedOn w:val="Normal"/>
    <w:link w:val="EndnoteTextChar"/>
    <w:uiPriority w:val="9"/>
    <w:semiHidden/>
    <w:rsid w:val="00E230AC"/>
  </w:style>
  <w:style w:type="character" w:styleId="FootnoteReference">
    <w:name w:val="footnote reference"/>
    <w:aliases w:val="fr"/>
    <w:basedOn w:val="DefaultParagraphFont"/>
    <w:uiPriority w:val="9"/>
    <w:semiHidden/>
    <w:rsid w:val="00701B02"/>
    <w:rPr>
      <w:rFonts w:asciiTheme="minorHAnsi" w:hAnsiTheme="minorHAnsi"/>
      <w:position w:val="6"/>
      <w:sz w:val="24"/>
      <w:szCs w:val="20"/>
      <w:vertAlign w:val="superscript"/>
    </w:rPr>
  </w:style>
  <w:style w:type="character" w:customStyle="1" w:styleId="FootnoteTextChar">
    <w:name w:val="Footnote Text Char"/>
    <w:aliases w:val="fn Char,FT Char,ft Char,SD Footnote Text Char,Footnote Text AG Char"/>
    <w:basedOn w:val="DefaultParagraphFont"/>
    <w:link w:val="FootnoteText"/>
    <w:uiPriority w:val="9"/>
    <w:semiHidden/>
    <w:rsid w:val="002E3326"/>
    <w:rPr>
      <w:rFonts w:ascii="EYInterstate Light" w:hAnsi="EYInterstate Light"/>
      <w:sz w:val="18"/>
    </w:rPr>
  </w:style>
  <w:style w:type="paragraph" w:styleId="FootnoteText">
    <w:name w:val="footnote text"/>
    <w:aliases w:val="fn,FT,ft,SD Footnote Text,Footnote Text AG"/>
    <w:basedOn w:val="Normal"/>
    <w:link w:val="FootnoteTextChar"/>
    <w:uiPriority w:val="9"/>
    <w:semiHidden/>
    <w:qFormat/>
    <w:rsid w:val="00E230AC"/>
    <w:pPr>
      <w:keepNext/>
      <w:keepLines/>
      <w:spacing w:line="240" w:lineRule="auto"/>
    </w:pPr>
    <w:rPr>
      <w:sz w:val="18"/>
    </w:rPr>
  </w:style>
  <w:style w:type="paragraph" w:customStyle="1" w:styleId="Italics">
    <w:name w:val="Italics"/>
    <w:link w:val="ItalicsCharChar"/>
    <w:uiPriority w:val="9"/>
    <w:semiHidden/>
    <w:rsid w:val="00701B02"/>
    <w:pPr>
      <w:keepNext/>
      <w:overflowPunct w:val="0"/>
      <w:textAlignment w:val="baseline"/>
    </w:pPr>
    <w:rPr>
      <w:rFonts w:asciiTheme="minorHAnsi" w:hAnsiTheme="minorHAnsi"/>
      <w:bCs/>
      <w:i/>
      <w:iCs/>
      <w:sz w:val="24"/>
    </w:rPr>
  </w:style>
  <w:style w:type="character" w:customStyle="1" w:styleId="ItalicsCharChar">
    <w:name w:val="Italics Char Char"/>
    <w:basedOn w:val="DefaultParagraphFont"/>
    <w:link w:val="Italics"/>
    <w:uiPriority w:val="9"/>
    <w:semiHidden/>
    <w:rsid w:val="00701B02"/>
    <w:rPr>
      <w:rFonts w:asciiTheme="minorHAnsi" w:hAnsiTheme="minorHAnsi"/>
      <w:bCs/>
      <w:i/>
      <w:iCs/>
      <w:sz w:val="24"/>
    </w:rPr>
  </w:style>
  <w:style w:type="paragraph" w:customStyle="1" w:styleId="Normalleftindent">
    <w:name w:val="Normal + left indent"/>
    <w:basedOn w:val="Normal"/>
    <w:uiPriority w:val="9"/>
    <w:semiHidden/>
    <w:rsid w:val="00E230AC"/>
    <w:pPr>
      <w:widowControl/>
      <w:spacing w:line="240" w:lineRule="auto"/>
      <w:ind w:left="720"/>
    </w:pPr>
    <w:rPr>
      <w:lang w:eastAsia="ja-JP"/>
    </w:rPr>
  </w:style>
  <w:style w:type="paragraph" w:customStyle="1" w:styleId="NumberedList">
    <w:name w:val="Numbered List"/>
    <w:uiPriority w:val="9"/>
    <w:semiHidden/>
    <w:rsid w:val="00F82A20"/>
    <w:pPr>
      <w:numPr>
        <w:numId w:val="9"/>
      </w:numPr>
      <w:spacing w:after="120"/>
    </w:pPr>
    <w:rPr>
      <w:rFonts w:asciiTheme="minorHAnsi" w:hAnsiTheme="minorHAnsi"/>
      <w:sz w:val="24"/>
    </w:rPr>
  </w:style>
  <w:style w:type="paragraph" w:customStyle="1" w:styleId="StyleBoldItalics">
    <w:name w:val="Style Bold + Italics"/>
    <w:basedOn w:val="Normal"/>
    <w:uiPriority w:val="9"/>
    <w:semiHidden/>
    <w:rsid w:val="00664943"/>
    <w:pPr>
      <w:widowControl/>
    </w:pPr>
    <w:rPr>
      <w:b/>
      <w:i/>
    </w:rPr>
  </w:style>
  <w:style w:type="paragraph" w:customStyle="1" w:styleId="StyleBoldCentered">
    <w:name w:val="Style Bold Centered"/>
    <w:basedOn w:val="Normal"/>
    <w:uiPriority w:val="9"/>
    <w:semiHidden/>
    <w:rsid w:val="00E230AC"/>
    <w:pPr>
      <w:autoSpaceDE/>
      <w:autoSpaceDN/>
      <w:adjustRightInd/>
      <w:jc w:val="center"/>
    </w:pPr>
    <w:rPr>
      <w:b/>
      <w:bCs/>
      <w:sz w:val="28"/>
    </w:rPr>
  </w:style>
  <w:style w:type="paragraph" w:customStyle="1" w:styleId="StyleEYInterstateBoldAfter18pt">
    <w:name w:val="Style EYInterstate Bold After:  18 pt"/>
    <w:basedOn w:val="Normal"/>
    <w:uiPriority w:val="9"/>
    <w:semiHidden/>
    <w:rsid w:val="00F82A20"/>
    <w:pPr>
      <w:spacing w:after="240"/>
      <w:jc w:val="both"/>
    </w:pPr>
    <w:rPr>
      <w:b/>
      <w:bCs/>
      <w:sz w:val="28"/>
    </w:rPr>
  </w:style>
  <w:style w:type="character" w:customStyle="1" w:styleId="StyleFootnoteReferencefrNotRaisedbyLoweredby">
    <w:name w:val="Style Footnote Referencefr + Not Raised by / Lowered by"/>
    <w:basedOn w:val="FootnoteReference"/>
    <w:uiPriority w:val="9"/>
    <w:semiHidden/>
    <w:rsid w:val="00701B02"/>
    <w:rPr>
      <w:rFonts w:asciiTheme="minorHAnsi" w:hAnsiTheme="minorHAnsi"/>
      <w:position w:val="0"/>
      <w:sz w:val="24"/>
      <w:szCs w:val="20"/>
      <w:vertAlign w:val="superscript"/>
    </w:rPr>
  </w:style>
  <w:style w:type="numbering" w:customStyle="1" w:styleId="StyleNumbered">
    <w:name w:val="Style Numbered"/>
    <w:basedOn w:val="NoList"/>
    <w:rsid w:val="00E230AC"/>
    <w:pPr>
      <w:numPr>
        <w:numId w:val="1"/>
      </w:numPr>
    </w:pPr>
  </w:style>
  <w:style w:type="paragraph" w:customStyle="1" w:styleId="subheadunderlined">
    <w:name w:val="subhead underlined"/>
    <w:uiPriority w:val="9"/>
    <w:semiHidden/>
    <w:rsid w:val="00F82A20"/>
    <w:pPr>
      <w:keepNext/>
    </w:pPr>
    <w:rPr>
      <w:rFonts w:asciiTheme="majorHAnsi" w:hAnsiTheme="majorHAnsi"/>
      <w:sz w:val="24"/>
      <w:u w:val="single"/>
    </w:rPr>
  </w:style>
  <w:style w:type="paragraph" w:customStyle="1" w:styleId="tableheader">
    <w:name w:val="table header"/>
    <w:semiHidden/>
    <w:rsid w:val="00F82A20"/>
    <w:pPr>
      <w:jc w:val="center"/>
    </w:pPr>
    <w:rPr>
      <w:rFonts w:asciiTheme="minorHAnsi" w:hAnsiTheme="minorHAnsi"/>
      <w:b/>
      <w:bCs/>
    </w:rPr>
  </w:style>
  <w:style w:type="paragraph" w:customStyle="1" w:styleId="tabletext-left">
    <w:name w:val="table text - left"/>
    <w:semiHidden/>
    <w:rsid w:val="00F82A20"/>
    <w:pPr>
      <w:ind w:left="365" w:hanging="365"/>
    </w:pPr>
    <w:rPr>
      <w:rFonts w:asciiTheme="minorHAnsi" w:hAnsiTheme="minorHAnsi"/>
    </w:rPr>
  </w:style>
  <w:style w:type="paragraph" w:customStyle="1" w:styleId="tabletextcentered">
    <w:name w:val="table text centered"/>
    <w:semiHidden/>
    <w:rsid w:val="00F82A20"/>
    <w:pPr>
      <w:jc w:val="center"/>
    </w:pPr>
    <w:rPr>
      <w:rFonts w:asciiTheme="minorHAnsi" w:hAnsiTheme="minorHAnsi"/>
    </w:rPr>
  </w:style>
  <w:style w:type="paragraph" w:customStyle="1" w:styleId="TOCtitle">
    <w:name w:val="TOC title"/>
    <w:rsid w:val="00F82A20"/>
    <w:pPr>
      <w:ind w:left="720" w:hanging="360"/>
      <w:jc w:val="center"/>
    </w:pPr>
    <w:rPr>
      <w:rFonts w:asciiTheme="minorHAnsi" w:hAnsiTheme="minorHAnsi"/>
      <w:bCs/>
      <w:sz w:val="28"/>
    </w:rPr>
  </w:style>
  <w:style w:type="paragraph" w:customStyle="1" w:styleId="EYTableHeadingWhite">
    <w:name w:val="EY Table Heading (White)"/>
    <w:basedOn w:val="EYTableHeading"/>
    <w:rsid w:val="005531D6"/>
    <w:rPr>
      <w:bCs/>
      <w:color w:val="FFFFFF" w:themeColor="background1"/>
    </w:rPr>
  </w:style>
  <w:style w:type="paragraph" w:customStyle="1" w:styleId="CopyheadlineCover">
    <w:name w:val="Copy headline (Cover)"/>
    <w:basedOn w:val="Normal"/>
    <w:uiPriority w:val="99"/>
    <w:semiHidden/>
    <w:rsid w:val="00F82A20"/>
    <w:pPr>
      <w:suppressAutoHyphens/>
      <w:spacing w:line="210" w:lineRule="atLeast"/>
      <w:textAlignment w:val="top"/>
    </w:pPr>
    <w:rPr>
      <w:rFonts w:eastAsiaTheme="minorEastAsia" w:cs="EYInterstate-Regular"/>
      <w:color w:val="000000"/>
      <w:spacing w:val="-3"/>
      <w:sz w:val="16"/>
      <w:szCs w:val="16"/>
      <w:lang w:val="en-GB"/>
    </w:rPr>
  </w:style>
  <w:style w:type="paragraph" w:customStyle="1" w:styleId="CopyCover">
    <w:name w:val="Copy (Cover)"/>
    <w:basedOn w:val="Normal"/>
    <w:uiPriority w:val="99"/>
    <w:semiHidden/>
    <w:rsid w:val="00701B02"/>
    <w:pPr>
      <w:suppressAutoHyphens/>
      <w:spacing w:after="105" w:line="210" w:lineRule="atLeast"/>
      <w:textAlignment w:val="top"/>
    </w:pPr>
    <w:rPr>
      <w:rFonts w:eastAsiaTheme="minorEastAsia" w:cs="EYInterstate-Light"/>
      <w:color w:val="000000"/>
      <w:spacing w:val="-3"/>
      <w:sz w:val="16"/>
      <w:szCs w:val="16"/>
      <w:lang w:val="en-GB"/>
    </w:rPr>
  </w:style>
  <w:style w:type="paragraph" w:customStyle="1" w:styleId="WebsiteCover">
    <w:name w:val="Website (Cover)"/>
    <w:basedOn w:val="Normal"/>
    <w:uiPriority w:val="6"/>
    <w:semiHidden/>
    <w:rsid w:val="00F82A20"/>
    <w:pPr>
      <w:suppressAutoHyphens/>
      <w:spacing w:before="40" w:after="201" w:line="260" w:lineRule="atLeast"/>
      <w:textAlignment w:val="top"/>
    </w:pPr>
    <w:rPr>
      <w:rFonts w:eastAsiaTheme="minorEastAsia" w:cs="EYInterstate-Regular"/>
      <w:spacing w:val="-4"/>
      <w:sz w:val="20"/>
      <w:lang w:val="en-GB"/>
    </w:rPr>
  </w:style>
  <w:style w:type="paragraph" w:customStyle="1" w:styleId="CopyrightCover">
    <w:name w:val="Copyright (Cover)"/>
    <w:basedOn w:val="Normal"/>
    <w:uiPriority w:val="99"/>
    <w:semiHidden/>
    <w:rsid w:val="00F82A20"/>
    <w:pPr>
      <w:suppressAutoHyphens/>
      <w:spacing w:after="204" w:line="210" w:lineRule="atLeast"/>
      <w:textAlignment w:val="baseline"/>
    </w:pPr>
    <w:rPr>
      <w:rFonts w:asciiTheme="majorHAnsi" w:eastAsiaTheme="minorEastAsia" w:hAnsiTheme="majorHAnsi" w:cs="EYInterstate-Light"/>
      <w:color w:val="000000"/>
      <w:spacing w:val="-3"/>
      <w:sz w:val="16"/>
      <w:szCs w:val="16"/>
      <w:lang w:val="en-GB"/>
    </w:rPr>
  </w:style>
  <w:style w:type="paragraph" w:customStyle="1" w:styleId="ScoreretrievalfileNoCover">
    <w:name w:val="Score retrieval file No (Cover)"/>
    <w:basedOn w:val="Normal"/>
    <w:uiPriority w:val="99"/>
    <w:semiHidden/>
    <w:rsid w:val="00F82A20"/>
    <w:pPr>
      <w:suppressAutoHyphens/>
      <w:spacing w:after="224" w:line="210" w:lineRule="atLeast"/>
      <w:textAlignment w:val="baseline"/>
    </w:pPr>
    <w:rPr>
      <w:rFonts w:eastAsiaTheme="minorEastAsia" w:cs="EYInterstate-Light"/>
      <w:color w:val="000000"/>
      <w:spacing w:val="-3"/>
      <w:sz w:val="16"/>
      <w:szCs w:val="16"/>
      <w:lang w:val="en-GB"/>
    </w:rPr>
  </w:style>
  <w:style w:type="paragraph" w:customStyle="1" w:styleId="LegalcopyCover">
    <w:name w:val="Legal copy (Cover)"/>
    <w:basedOn w:val="Normal"/>
    <w:uiPriority w:val="99"/>
    <w:semiHidden/>
    <w:rsid w:val="00F82A20"/>
    <w:pPr>
      <w:suppressAutoHyphens/>
      <w:spacing w:after="80" w:line="160" w:lineRule="atLeast"/>
      <w:textAlignment w:val="baseline"/>
    </w:pPr>
    <w:rPr>
      <w:rFonts w:eastAsiaTheme="minorEastAsia" w:cs="EYInterstate-Light"/>
      <w:color w:val="000000"/>
      <w:spacing w:val="-2"/>
      <w:sz w:val="12"/>
      <w:szCs w:val="12"/>
      <w:lang w:val="en-GB"/>
    </w:rPr>
  </w:style>
  <w:style w:type="character" w:customStyle="1" w:styleId="BoilerplatecopyItalic">
    <w:name w:val="Boilerplate copy Italic"/>
    <w:uiPriority w:val="99"/>
    <w:semiHidden/>
    <w:rsid w:val="00701B02"/>
    <w:rPr>
      <w:rFonts w:asciiTheme="minorHAnsi" w:hAnsiTheme="minorHAnsi" w:cs="EYInterstate-LightItalic"/>
      <w:i/>
      <w:iCs/>
      <w:color w:val="000000"/>
      <w:spacing w:val="-3"/>
      <w:w w:val="100"/>
      <w:position w:val="0"/>
      <w:sz w:val="16"/>
      <w:szCs w:val="16"/>
      <w:vertAlign w:val="baseline"/>
      <w:lang w:val="en-GB"/>
    </w:rPr>
  </w:style>
  <w:style w:type="character" w:customStyle="1" w:styleId="BodyTextChar">
    <w:name w:val="Body Text Char"/>
    <w:basedOn w:val="DefaultParagraphFont"/>
    <w:link w:val="BodyText"/>
    <w:uiPriority w:val="9"/>
    <w:semiHidden/>
    <w:rsid w:val="002E3326"/>
    <w:rPr>
      <w:rFonts w:ascii="EYInterstate Light" w:hAnsi="EYInterstate Light"/>
      <w:sz w:val="24"/>
    </w:rPr>
  </w:style>
  <w:style w:type="character" w:customStyle="1" w:styleId="EmailSignatureChar">
    <w:name w:val="Email Signature Char"/>
    <w:basedOn w:val="DefaultParagraphFont"/>
    <w:link w:val="EmailSignature"/>
    <w:uiPriority w:val="9"/>
    <w:semiHidden/>
    <w:rsid w:val="002E3326"/>
    <w:rPr>
      <w:rFonts w:ascii="EYInterstate Light" w:hAnsi="EYInterstate Light"/>
      <w:sz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E3326"/>
    <w:rPr>
      <w:rFonts w:asciiTheme="minorHAnsi" w:hAnsiTheme="minorHAnsi"/>
      <w:b/>
      <w:bCs/>
      <w:color w:val="000000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E3326"/>
    <w:rPr>
      <w:rFonts w:ascii="EYInterstate Light" w:hAnsi="EYInterstate Light"/>
      <w:b/>
      <w:bCs/>
      <w:sz w:val="28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E3326"/>
    <w:rPr>
      <w:rFonts w:ascii="EYInterstate Light" w:hAnsi="EYInterstate Light" w:cs="Arial"/>
      <w:b/>
      <w:bCs/>
      <w:i/>
      <w:sz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E3326"/>
    <w:rPr>
      <w:rFonts w:ascii="EYInterstate Light" w:hAnsi="EYInterstate Light"/>
      <w:b/>
      <w:i/>
      <w:sz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E3326"/>
    <w:rPr>
      <w:rFonts w:ascii="EYInterstate Light" w:hAnsi="EYInterstate Light"/>
      <w:b/>
      <w:sz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E3326"/>
    <w:rPr>
      <w:rFonts w:ascii="EYInterstate Light" w:hAnsi="EYInterstate Light"/>
      <w:b/>
      <w:sz w:val="28"/>
    </w:rPr>
  </w:style>
  <w:style w:type="paragraph" w:customStyle="1" w:styleId="StyleEYTableHeading">
    <w:name w:val="Style EY Table Heading"/>
    <w:basedOn w:val="EYTableHeading"/>
    <w:uiPriority w:val="9"/>
    <w:semiHidden/>
    <w:rsid w:val="00E230AC"/>
    <w:rPr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5349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34901"/>
    <w:pPr>
      <w:spacing w:line="240" w:lineRule="auto"/>
    </w:pPr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E3326"/>
    <w:rPr>
      <w:rFonts w:ascii="EYInterstate Light" w:hAnsi="EYInterstate Light"/>
    </w:rPr>
  </w:style>
  <w:style w:type="paragraph" w:styleId="CommentSubject">
    <w:name w:val="annotation subject"/>
    <w:basedOn w:val="CommentText"/>
    <w:next w:val="CommentText"/>
    <w:link w:val="CommentSubjectChar"/>
    <w:uiPriority w:val="9"/>
    <w:semiHidden/>
    <w:unhideWhenUsed/>
    <w:rsid w:val="0053490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"/>
    <w:semiHidden/>
    <w:rsid w:val="002E3326"/>
    <w:rPr>
      <w:rFonts w:ascii="EYInterstate Light" w:hAnsi="EYInterstate Light"/>
      <w:b/>
      <w:bCs/>
    </w:rPr>
  </w:style>
  <w:style w:type="paragraph" w:customStyle="1" w:styleId="EYBoilerplateheading">
    <w:name w:val="EY Boilerplate heading"/>
    <w:basedOn w:val="Normal"/>
    <w:link w:val="EYBoilerplateheadingChar"/>
    <w:uiPriority w:val="6"/>
    <w:semiHidden/>
    <w:rsid w:val="0084729B"/>
    <w:pPr>
      <w:widowControl/>
      <w:spacing w:line="240" w:lineRule="auto"/>
    </w:pPr>
    <w:rPr>
      <w:rFonts w:cstheme="minorHAnsi"/>
      <w:kern w:val="24"/>
      <w:sz w:val="20"/>
    </w:rPr>
  </w:style>
  <w:style w:type="paragraph" w:customStyle="1" w:styleId="EYBoilerplatecopy">
    <w:name w:val="EY Boilerplate copy"/>
    <w:basedOn w:val="Normal"/>
    <w:uiPriority w:val="6"/>
    <w:semiHidden/>
    <w:rsid w:val="004309E8"/>
    <w:pPr>
      <w:suppressAutoHyphens/>
      <w:spacing w:after="204" w:line="210" w:lineRule="atLeast"/>
      <w:ind w:right="720"/>
      <w:textAlignment w:val="baseline"/>
    </w:pPr>
    <w:rPr>
      <w:rFonts w:eastAsiaTheme="minorEastAsia" w:cstheme="minorHAnsi"/>
      <w:spacing w:val="-3"/>
      <w:sz w:val="16"/>
      <w:szCs w:val="16"/>
      <w:lang w:val="en-GB"/>
    </w:rPr>
  </w:style>
  <w:style w:type="paragraph" w:customStyle="1" w:styleId="EYBoilerplatesmalllegal">
    <w:name w:val="EY Boilerplate small legal"/>
    <w:basedOn w:val="Normal"/>
    <w:uiPriority w:val="6"/>
    <w:semiHidden/>
    <w:rsid w:val="00B6063C"/>
    <w:pPr>
      <w:suppressAutoHyphens/>
      <w:spacing w:after="80" w:line="160" w:lineRule="atLeast"/>
      <w:textAlignment w:val="baseline"/>
    </w:pPr>
    <w:rPr>
      <w:rFonts w:eastAsiaTheme="minorEastAsia" w:cs="EYInterstate-Light"/>
      <w:spacing w:val="-2"/>
      <w:sz w:val="12"/>
      <w:szCs w:val="12"/>
      <w:lang w:val="en-GB"/>
    </w:rPr>
  </w:style>
  <w:style w:type="paragraph" w:customStyle="1" w:styleId="EYBoilerplatewebsite">
    <w:name w:val="EY Boilerplate website"/>
    <w:basedOn w:val="Normal"/>
    <w:uiPriority w:val="6"/>
    <w:semiHidden/>
    <w:rsid w:val="0084729B"/>
    <w:rPr>
      <w:rFonts w:asciiTheme="majorHAnsi" w:hAnsiTheme="majorHAnsi" w:cstheme="minorHAnsi"/>
      <w:sz w:val="20"/>
    </w:rPr>
  </w:style>
  <w:style w:type="character" w:customStyle="1" w:styleId="EYBoilerplateheadingChar">
    <w:name w:val="EY Boilerplate heading Char"/>
    <w:basedOn w:val="DefaultParagraphFont"/>
    <w:link w:val="EYBoilerplateheading"/>
    <w:uiPriority w:val="6"/>
    <w:semiHidden/>
    <w:rsid w:val="005921A7"/>
    <w:rPr>
      <w:rFonts w:asciiTheme="minorHAnsi" w:hAnsiTheme="minorHAnsi" w:cstheme="minorHAnsi"/>
      <w:kern w:val="24"/>
    </w:rPr>
  </w:style>
  <w:style w:type="character" w:customStyle="1" w:styleId="FooterChar">
    <w:name w:val="Footer Char"/>
    <w:aliases w:val="EY Footer Char"/>
    <w:link w:val="Footer"/>
    <w:uiPriority w:val="7"/>
    <w:rsid w:val="00CB332E"/>
    <w:rPr>
      <w:rFonts w:asciiTheme="majorHAnsi" w:hAnsiTheme="majorHAnsi"/>
      <w:noProof/>
      <w:kern w:val="12"/>
      <w:szCs w:val="24"/>
    </w:rPr>
  </w:style>
  <w:style w:type="character" w:customStyle="1" w:styleId="HeaderChar">
    <w:name w:val="Header Char"/>
    <w:aliases w:val="EY Header Char"/>
    <w:basedOn w:val="DefaultParagraphFont"/>
    <w:link w:val="Header"/>
    <w:uiPriority w:val="7"/>
    <w:rsid w:val="00CB332E"/>
    <w:rPr>
      <w:rFonts w:asciiTheme="minorHAnsi" w:hAnsiTheme="minorHAnsi"/>
      <w:kern w:val="12"/>
      <w:szCs w:val="24"/>
    </w:rPr>
  </w:style>
  <w:style w:type="paragraph" w:customStyle="1" w:styleId="Headerandfooter">
    <w:name w:val="Header and footer"/>
    <w:basedOn w:val="Header"/>
    <w:uiPriority w:val="8"/>
    <w:semiHidden/>
    <w:rsid w:val="008A1668"/>
    <w:pPr>
      <w:tabs>
        <w:tab w:val="right" w:pos="10022"/>
        <w:tab w:val="right" w:pos="10469"/>
      </w:tabs>
      <w:spacing w:line="180" w:lineRule="exact"/>
    </w:pPr>
    <w:rPr>
      <w:rFonts w:asciiTheme="majorHAnsi" w:hAnsiTheme="majorHAnsi"/>
      <w:color w:val="808080"/>
      <w:kern w:val="0"/>
      <w:sz w:val="14"/>
    </w:rPr>
  </w:style>
  <w:style w:type="character" w:customStyle="1" w:styleId="HeaderandfooterLight">
    <w:name w:val="Header and footer Light"/>
    <w:basedOn w:val="DefaultParagraphFont"/>
    <w:uiPriority w:val="8"/>
    <w:semiHidden/>
    <w:qFormat/>
    <w:rsid w:val="00701B02"/>
    <w:rPr>
      <w:rFonts w:asciiTheme="minorHAnsi" w:hAnsiTheme="minorHAnsi"/>
      <w:color w:val="000000"/>
    </w:rPr>
  </w:style>
  <w:style w:type="character" w:customStyle="1" w:styleId="HeaderandfooterPink">
    <w:name w:val="Header and footer Pink"/>
    <w:basedOn w:val="HeaderandfooterLight"/>
    <w:uiPriority w:val="8"/>
    <w:semiHidden/>
    <w:qFormat/>
    <w:rsid w:val="00701B02"/>
    <w:rPr>
      <w:rFonts w:asciiTheme="minorHAnsi" w:hAnsiTheme="minorHAnsi"/>
      <w:color w:val="EB008C"/>
    </w:rPr>
  </w:style>
  <w:style w:type="paragraph" w:customStyle="1" w:styleId="EYCoverTitle">
    <w:name w:val="EY Cover Title"/>
    <w:uiPriority w:val="2"/>
    <w:rsid w:val="008A1668"/>
    <w:pPr>
      <w:spacing w:after="240"/>
    </w:pPr>
    <w:rPr>
      <w:rFonts w:asciiTheme="minorHAnsi" w:hAnsiTheme="minorHAnsi" w:cs="Arial"/>
      <w:bCs/>
      <w:color w:val="2E2E38" w:themeColor="text1"/>
      <w:kern w:val="32"/>
      <w:sz w:val="48"/>
      <w:szCs w:val="48"/>
    </w:rPr>
  </w:style>
  <w:style w:type="paragraph" w:customStyle="1" w:styleId="EYCoverSubTitle">
    <w:name w:val="EY Cover SubTitle"/>
    <w:uiPriority w:val="3"/>
    <w:rsid w:val="008A1668"/>
    <w:pPr>
      <w:spacing w:after="120" w:line="420" w:lineRule="exact"/>
    </w:pPr>
    <w:rPr>
      <w:rFonts w:asciiTheme="majorHAnsi" w:hAnsiTheme="majorHAnsi"/>
      <w:color w:val="2E2E38" w:themeColor="text1"/>
      <w:sz w:val="36"/>
      <w:szCs w:val="36"/>
    </w:rPr>
  </w:style>
  <w:style w:type="paragraph" w:styleId="ListParagraph">
    <w:name w:val="List Paragraph"/>
    <w:basedOn w:val="Normal"/>
    <w:uiPriority w:val="34"/>
    <w:qFormat/>
    <w:rsid w:val="00BD2F35"/>
    <w:pPr>
      <w:widowControl/>
      <w:autoSpaceDE/>
      <w:autoSpaceDN/>
      <w:adjustRightInd/>
      <w:spacing w:after="160" w:line="259" w:lineRule="auto"/>
      <w:ind w:left="720"/>
      <w:contextualSpacing/>
    </w:pPr>
    <w:rPr>
      <w:rFonts w:eastAsiaTheme="minorHAnsi" w:cstheme="minorBidi"/>
      <w:sz w:val="22"/>
      <w:szCs w:val="22"/>
      <w:lang w:val="cs-CZ"/>
    </w:rPr>
  </w:style>
  <w:style w:type="paragraph" w:styleId="NormalWeb">
    <w:name w:val="Normal (Web)"/>
    <w:basedOn w:val="Normal"/>
    <w:uiPriority w:val="99"/>
    <w:unhideWhenUsed/>
    <w:rsid w:val="000D5E36"/>
    <w:pPr>
      <w:widowControl/>
      <w:autoSpaceDE/>
      <w:autoSpaceDN/>
      <w:adjustRightInd/>
      <w:spacing w:before="100" w:beforeAutospacing="1" w:after="100" w:afterAutospacing="1" w:line="240" w:lineRule="auto"/>
    </w:pPr>
    <w:rPr>
      <w:rFonts w:ascii="Times New Roman" w:hAnsi="Times New Roman"/>
      <w:szCs w:val="24"/>
      <w:lang w:val="cs-CZ" w:eastAsia="cs-CZ"/>
    </w:rPr>
  </w:style>
  <w:style w:type="table" w:styleId="TableGrid">
    <w:name w:val="Table Grid"/>
    <w:basedOn w:val="TableNormal"/>
    <w:rsid w:val="000670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3">
    <w:name w:val="List Table 3"/>
    <w:basedOn w:val="TableNormal"/>
    <w:uiPriority w:val="48"/>
    <w:rsid w:val="00067046"/>
    <w:tblPr>
      <w:tblStyleRowBandSize w:val="1"/>
      <w:tblStyleColBandSize w:val="1"/>
      <w:tblBorders>
        <w:top w:val="single" w:sz="4" w:space="0" w:color="2E2E38" w:themeColor="text1"/>
        <w:left w:val="single" w:sz="4" w:space="0" w:color="2E2E38" w:themeColor="text1"/>
        <w:bottom w:val="single" w:sz="4" w:space="0" w:color="2E2E38" w:themeColor="text1"/>
        <w:right w:val="single" w:sz="4" w:space="0" w:color="2E2E38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E2E38" w:themeFill="text1"/>
      </w:tcPr>
    </w:tblStylePr>
    <w:tblStylePr w:type="lastRow">
      <w:rPr>
        <w:b/>
        <w:bCs/>
      </w:rPr>
      <w:tblPr/>
      <w:tcPr>
        <w:tcBorders>
          <w:top w:val="double" w:sz="4" w:space="0" w:color="2E2E38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E2E38" w:themeColor="text1"/>
          <w:right w:val="single" w:sz="4" w:space="0" w:color="2E2E38" w:themeColor="text1"/>
        </w:tcBorders>
      </w:tcPr>
    </w:tblStylePr>
    <w:tblStylePr w:type="band1Horz">
      <w:tblPr/>
      <w:tcPr>
        <w:tcBorders>
          <w:top w:val="single" w:sz="4" w:space="0" w:color="2E2E38" w:themeColor="text1"/>
          <w:bottom w:val="single" w:sz="4" w:space="0" w:color="2E2E38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E2E38" w:themeColor="text1"/>
          <w:left w:val="nil"/>
        </w:tcBorders>
      </w:tcPr>
    </w:tblStylePr>
    <w:tblStylePr w:type="swCell">
      <w:tblPr/>
      <w:tcPr>
        <w:tcBorders>
          <w:top w:val="double" w:sz="4" w:space="0" w:color="2E2E38" w:themeColor="text1"/>
          <w:right w:val="nil"/>
        </w:tcBorders>
      </w:tcPr>
    </w:tblStylePr>
  </w:style>
  <w:style w:type="paragraph" w:styleId="Caption">
    <w:name w:val="caption"/>
    <w:basedOn w:val="Normal"/>
    <w:next w:val="Normal"/>
    <w:link w:val="CaptionChar"/>
    <w:uiPriority w:val="9"/>
    <w:unhideWhenUsed/>
    <w:qFormat/>
    <w:rsid w:val="004973A7"/>
    <w:pPr>
      <w:spacing w:after="200" w:line="240" w:lineRule="auto"/>
    </w:pPr>
    <w:rPr>
      <w:i/>
      <w:iCs/>
      <w:sz w:val="18"/>
      <w:szCs w:val="18"/>
    </w:rPr>
  </w:style>
  <w:style w:type="paragraph" w:styleId="TOCHeading">
    <w:name w:val="TOC Heading"/>
    <w:basedOn w:val="Heading1"/>
    <w:next w:val="Normal"/>
    <w:uiPriority w:val="39"/>
    <w:unhideWhenUsed/>
    <w:qFormat/>
    <w:rsid w:val="00F82208"/>
    <w:pPr>
      <w:keepLines/>
      <w:widowControl/>
      <w:numPr>
        <w:numId w:val="0"/>
      </w:numPr>
      <w:tabs>
        <w:tab w:val="clear" w:pos="720"/>
      </w:tabs>
      <w:autoSpaceDE/>
      <w:autoSpaceDN/>
      <w:adjustRightInd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18840" w:themeColor="accent1" w:themeShade="BF"/>
      <w:sz w:val="32"/>
      <w:szCs w:val="32"/>
    </w:rPr>
  </w:style>
  <w:style w:type="character" w:styleId="Strong">
    <w:name w:val="Strong"/>
    <w:basedOn w:val="DefaultParagraphFont"/>
    <w:uiPriority w:val="22"/>
    <w:qFormat/>
    <w:rsid w:val="00CA2F2B"/>
    <w:rPr>
      <w:b/>
      <w:bCs/>
    </w:rPr>
  </w:style>
  <w:style w:type="paragraph" w:customStyle="1" w:styleId="Default">
    <w:name w:val="Default"/>
    <w:rsid w:val="00CA2F2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Revision">
    <w:name w:val="Revision"/>
    <w:hidden/>
    <w:uiPriority w:val="99"/>
    <w:semiHidden/>
    <w:rsid w:val="00CA2F2B"/>
    <w:rPr>
      <w:rFonts w:asciiTheme="minorHAnsi" w:hAnsiTheme="minorHAnsi"/>
      <w:sz w:val="24"/>
    </w:rPr>
  </w:style>
  <w:style w:type="character" w:styleId="UnresolvedMention">
    <w:name w:val="Unresolved Mention"/>
    <w:basedOn w:val="DefaultParagraphFont"/>
    <w:uiPriority w:val="99"/>
    <w:unhideWhenUsed/>
    <w:rsid w:val="00CA2F2B"/>
    <w:rPr>
      <w:color w:val="605E5C"/>
      <w:shd w:val="clear" w:color="auto" w:fill="E1DFDD"/>
    </w:rPr>
  </w:style>
  <w:style w:type="character" w:styleId="Emphasis">
    <w:name w:val="Emphasis"/>
    <w:uiPriority w:val="20"/>
    <w:qFormat/>
    <w:rsid w:val="00C93AA0"/>
    <w:rPr>
      <w:rFonts w:cstheme="minorHAnsi"/>
      <w:color w:val="FFA766" w:themeColor="accent6" w:themeTint="99"/>
      <w:kern w:val="24"/>
      <w:sz w:val="16"/>
      <w:szCs w:val="16"/>
      <w:lang w:eastAsia="cs-CZ"/>
    </w:rPr>
  </w:style>
  <w:style w:type="paragraph" w:customStyle="1" w:styleId="Obrzok">
    <w:name w:val="Obrázok"/>
    <w:basedOn w:val="Caption"/>
    <w:link w:val="ObrzokChar"/>
    <w:qFormat/>
    <w:rsid w:val="006B1ACD"/>
    <w:pPr>
      <w:jc w:val="center"/>
    </w:pPr>
  </w:style>
  <w:style w:type="character" w:customStyle="1" w:styleId="CaptionChar">
    <w:name w:val="Caption Char"/>
    <w:basedOn w:val="DefaultParagraphFont"/>
    <w:link w:val="Caption"/>
    <w:uiPriority w:val="9"/>
    <w:rsid w:val="004973A7"/>
    <w:rPr>
      <w:rFonts w:asciiTheme="minorHAnsi" w:hAnsiTheme="minorHAnsi"/>
      <w:i/>
      <w:iCs/>
      <w:sz w:val="18"/>
      <w:szCs w:val="18"/>
    </w:rPr>
  </w:style>
  <w:style w:type="character" w:customStyle="1" w:styleId="ObrzokChar">
    <w:name w:val="Obrázok Char"/>
    <w:basedOn w:val="CaptionChar"/>
    <w:link w:val="Obrzok"/>
    <w:rsid w:val="006B1ACD"/>
    <w:rPr>
      <w:rFonts w:asciiTheme="minorHAnsi" w:hAnsiTheme="minorHAnsi"/>
      <w:i/>
      <w:iCs/>
      <w:color w:val="FFE600" w:themeColor="text2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880"/>
    </w:pPr>
    <w:rPr>
      <w:rFonts w:eastAsiaTheme="minorEastAsia" w:cstheme="minorBidi"/>
      <w:sz w:val="22"/>
      <w:szCs w:val="22"/>
      <w:lang w:val="cs-CZ" w:eastAsia="cs-CZ"/>
    </w:rPr>
  </w:style>
  <w:style w:type="paragraph" w:styleId="TOC6">
    <w:name w:val="toc 6"/>
    <w:basedOn w:val="Normal"/>
    <w:next w:val="Normal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100"/>
    </w:pPr>
    <w:rPr>
      <w:rFonts w:eastAsiaTheme="minorEastAsia" w:cstheme="minorBidi"/>
      <w:sz w:val="22"/>
      <w:szCs w:val="22"/>
      <w:lang w:val="cs-CZ" w:eastAsia="cs-CZ"/>
    </w:rPr>
  </w:style>
  <w:style w:type="paragraph" w:styleId="TOC7">
    <w:name w:val="toc 7"/>
    <w:basedOn w:val="Normal"/>
    <w:next w:val="Normal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320"/>
    </w:pPr>
    <w:rPr>
      <w:rFonts w:eastAsiaTheme="minorEastAsia" w:cstheme="minorBidi"/>
      <w:sz w:val="22"/>
      <w:szCs w:val="22"/>
      <w:lang w:val="cs-CZ" w:eastAsia="cs-CZ"/>
    </w:rPr>
  </w:style>
  <w:style w:type="paragraph" w:styleId="TOC8">
    <w:name w:val="toc 8"/>
    <w:basedOn w:val="Normal"/>
    <w:next w:val="Normal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540"/>
    </w:pPr>
    <w:rPr>
      <w:rFonts w:eastAsiaTheme="minorEastAsia" w:cstheme="minorBidi"/>
      <w:sz w:val="22"/>
      <w:szCs w:val="22"/>
      <w:lang w:val="cs-CZ" w:eastAsia="cs-CZ"/>
    </w:rPr>
  </w:style>
  <w:style w:type="paragraph" w:styleId="TOC9">
    <w:name w:val="toc 9"/>
    <w:basedOn w:val="Normal"/>
    <w:next w:val="Normal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760"/>
    </w:pPr>
    <w:rPr>
      <w:rFonts w:eastAsiaTheme="minorEastAsia" w:cstheme="minorBidi"/>
      <w:sz w:val="22"/>
      <w:szCs w:val="22"/>
      <w:lang w:val="cs-CZ" w:eastAsia="cs-CZ"/>
    </w:rPr>
  </w:style>
  <w:style w:type="paragraph" w:styleId="TableofFigures">
    <w:name w:val="table of figures"/>
    <w:aliases w:val="Zoznam príloh"/>
    <w:basedOn w:val="Normal"/>
    <w:next w:val="Normal"/>
    <w:uiPriority w:val="99"/>
    <w:unhideWhenUsed/>
    <w:rsid w:val="009A05DD"/>
  </w:style>
  <w:style w:type="paragraph" w:customStyle="1" w:styleId="Bulletcopy">
    <w:name w:val="Bullet copy"/>
    <w:basedOn w:val="Normal"/>
    <w:uiPriority w:val="18"/>
    <w:semiHidden/>
    <w:rsid w:val="00590973"/>
    <w:pPr>
      <w:widowControl/>
      <w:numPr>
        <w:numId w:val="13"/>
      </w:numPr>
      <w:tabs>
        <w:tab w:val="clear" w:pos="170"/>
        <w:tab w:val="num" w:pos="360"/>
      </w:tabs>
      <w:autoSpaceDE/>
      <w:autoSpaceDN/>
      <w:adjustRightInd/>
      <w:spacing w:before="120" w:after="240" w:line="240" w:lineRule="exact"/>
      <w:ind w:left="360" w:hanging="360"/>
      <w:jc w:val="both"/>
    </w:pPr>
    <w:rPr>
      <w:rFonts w:ascii="Arial" w:hAnsi="Arial"/>
      <w:kern w:val="12"/>
      <w:sz w:val="18"/>
      <w:szCs w:val="18"/>
      <w:lang w:val="cs-CZ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7567"/>
    <w:rPr>
      <w:rFonts w:ascii="Tahoma" w:hAnsi="Tahoma" w:cs="Tahoma"/>
      <w:sz w:val="16"/>
      <w:szCs w:val="16"/>
    </w:rPr>
  </w:style>
  <w:style w:type="character" w:styleId="Mention">
    <w:name w:val="Mention"/>
    <w:basedOn w:val="DefaultParagraphFont"/>
    <w:uiPriority w:val="99"/>
    <w:unhideWhenUsed/>
    <w:rsid w:val="002F40D5"/>
    <w:rPr>
      <w:color w:val="2B579A"/>
      <w:shd w:val="clear" w:color="auto" w:fill="E1DFDD"/>
    </w:rPr>
  </w:style>
  <w:style w:type="paragraph" w:customStyle="1" w:styleId="EY-HeadingA">
    <w:name w:val="EY - Heading A"/>
    <w:basedOn w:val="Normal"/>
    <w:semiHidden/>
    <w:rsid w:val="00804EBA"/>
    <w:pPr>
      <w:widowControl/>
      <w:numPr>
        <w:numId w:val="14"/>
      </w:numPr>
      <w:tabs>
        <w:tab w:val="num" w:pos="360"/>
      </w:tabs>
      <w:autoSpaceDE/>
      <w:autoSpaceDN/>
      <w:adjustRightInd/>
      <w:spacing w:before="120" w:after="360" w:line="240" w:lineRule="auto"/>
      <w:ind w:left="0" w:firstLine="0"/>
      <w:jc w:val="both"/>
      <w:outlineLvl w:val="0"/>
    </w:pPr>
    <w:rPr>
      <w:rFonts w:ascii="Arial" w:hAnsi="Arial" w:cs="Arial"/>
      <w:color w:val="2DB757"/>
      <w:kern w:val="12"/>
      <w:sz w:val="28"/>
      <w:szCs w:val="24"/>
      <w:lang w:val="cs-CZ"/>
    </w:rPr>
  </w:style>
  <w:style w:type="character" w:customStyle="1" w:styleId="EY-NormalChar">
    <w:name w:val="EY - Normal Char"/>
    <w:basedOn w:val="DefaultParagraphFont"/>
    <w:link w:val="EY-Normal"/>
    <w:locked/>
    <w:rsid w:val="00C16A0A"/>
    <w:rPr>
      <w:rFonts w:asciiTheme="minorHAnsi" w:hAnsiTheme="minorHAnsi" w:cs="Arial"/>
      <w:kern w:val="12"/>
      <w:szCs w:val="24"/>
      <w:lang w:val="sk-SK"/>
    </w:rPr>
  </w:style>
  <w:style w:type="paragraph" w:customStyle="1" w:styleId="EY-Normal">
    <w:name w:val="EY - Normal"/>
    <w:basedOn w:val="EYNormal"/>
    <w:link w:val="EY-NormalChar"/>
    <w:rsid w:val="00C16A0A"/>
    <w:pPr>
      <w:spacing w:before="120" w:after="120"/>
    </w:pPr>
    <w:rPr>
      <w:rFonts w:cs="Arial"/>
    </w:rPr>
  </w:style>
  <w:style w:type="paragraph" w:customStyle="1" w:styleId="EYBulletedList2">
    <w:name w:val="EY Bulleted List 2"/>
    <w:qFormat/>
    <w:rsid w:val="005901F1"/>
    <w:pPr>
      <w:tabs>
        <w:tab w:val="num" w:pos="5817"/>
      </w:tabs>
      <w:spacing w:before="120" w:after="120"/>
      <w:ind w:left="578" w:hanging="289"/>
      <w:jc w:val="both"/>
    </w:pPr>
    <w:rPr>
      <w:rFonts w:asciiTheme="minorHAnsi" w:hAnsiTheme="minorHAnsi"/>
      <w:kern w:val="12"/>
      <w:szCs w:val="24"/>
      <w:lang w:val="sk-SK"/>
    </w:rPr>
  </w:style>
  <w:style w:type="character" w:customStyle="1" w:styleId="normaltextrun">
    <w:name w:val="normaltextrun"/>
    <w:basedOn w:val="DefaultParagraphFont"/>
    <w:rsid w:val="006B1F49"/>
  </w:style>
  <w:style w:type="character" w:styleId="FollowedHyperlink">
    <w:name w:val="FollowedHyperlink"/>
    <w:basedOn w:val="DefaultParagraphFont"/>
    <w:uiPriority w:val="9"/>
    <w:semiHidden/>
    <w:unhideWhenUsed/>
    <w:rsid w:val="00EC57A0"/>
    <w:rPr>
      <w:color w:val="800080" w:themeColor="followedHyperlink"/>
      <w:u w:val="single"/>
    </w:rPr>
  </w:style>
  <w:style w:type="paragraph" w:customStyle="1" w:styleId="Odsek">
    <w:name w:val="Odsek"/>
    <w:basedOn w:val="Normal"/>
    <w:rsid w:val="0055407A"/>
    <w:pPr>
      <w:widowControl/>
      <w:overflowPunct w:val="0"/>
      <w:adjustRightInd/>
      <w:spacing w:before="120" w:after="120" w:line="240" w:lineRule="auto"/>
      <w:jc w:val="both"/>
    </w:pPr>
    <w:rPr>
      <w:rFonts w:ascii="Times New Roman" w:eastAsiaTheme="minorHAnsi" w:hAnsi="Times New Roman"/>
      <w:szCs w:val="24"/>
      <w:lang w:eastAsia="cs-CZ"/>
    </w:rPr>
  </w:style>
  <w:style w:type="paragraph" w:customStyle="1" w:styleId="Prvodsek">
    <w:name w:val="Prvý odsek"/>
    <w:basedOn w:val="Normal"/>
    <w:rsid w:val="0055407A"/>
    <w:pPr>
      <w:widowControl/>
      <w:overflowPunct w:val="0"/>
      <w:adjustRightInd/>
      <w:spacing w:line="240" w:lineRule="auto"/>
      <w:ind w:firstLine="709"/>
      <w:jc w:val="both"/>
    </w:pPr>
    <w:rPr>
      <w:rFonts w:ascii="Times New Roman" w:eastAsiaTheme="minorHAnsi" w:hAnsi="Times New Roman"/>
      <w:szCs w:val="24"/>
      <w:lang w:eastAsia="cs-CZ"/>
    </w:rPr>
  </w:style>
  <w:style w:type="paragraph" w:customStyle="1" w:styleId="Nvestieobrzku">
    <w:name w:val="Návestie obrázku"/>
    <w:basedOn w:val="Normal"/>
    <w:rsid w:val="0055407A"/>
    <w:pPr>
      <w:widowControl/>
      <w:numPr>
        <w:numId w:val="15"/>
      </w:numPr>
      <w:tabs>
        <w:tab w:val="clear" w:pos="2991"/>
        <w:tab w:val="num" w:pos="360"/>
      </w:tabs>
      <w:overflowPunct w:val="0"/>
      <w:adjustRightInd/>
      <w:spacing w:before="120" w:after="240" w:line="240" w:lineRule="auto"/>
      <w:ind w:left="0"/>
      <w:jc w:val="center"/>
    </w:pPr>
    <w:rPr>
      <w:rFonts w:ascii="Arial" w:eastAsiaTheme="minorHAnsi" w:hAnsi="Arial" w:cs="Arial"/>
      <w:sz w:val="20"/>
      <w:lang w:eastAsia="cs-CZ"/>
    </w:rPr>
  </w:style>
  <w:style w:type="paragraph" w:customStyle="1" w:styleId="Popis-Tabuka">
    <w:name w:val="Popis - Tabuľka"/>
    <w:basedOn w:val="Normal"/>
    <w:next w:val="Normal"/>
    <w:link w:val="Popis-TabukaChar"/>
    <w:autoRedefine/>
    <w:qFormat/>
    <w:rsid w:val="00AC1F0D"/>
    <w:pPr>
      <w:widowControl/>
      <w:numPr>
        <w:numId w:val="16"/>
      </w:numPr>
      <w:overflowPunct w:val="0"/>
      <w:spacing w:before="240" w:after="120" w:line="240" w:lineRule="auto"/>
      <w:jc w:val="center"/>
      <w:textAlignment w:val="baseline"/>
    </w:pPr>
    <w:rPr>
      <w:rFonts w:ascii="Arial" w:hAnsi="Arial" w:cs="Arial"/>
      <w:bCs/>
      <w:sz w:val="20"/>
      <w:lang w:eastAsia="cs-CZ"/>
    </w:rPr>
  </w:style>
  <w:style w:type="character" w:customStyle="1" w:styleId="Popis-TabukaChar">
    <w:name w:val="Popis - Tabuľka Char"/>
    <w:basedOn w:val="DefaultParagraphFont"/>
    <w:link w:val="Popis-Tabuka"/>
    <w:rsid w:val="00AC1F0D"/>
    <w:rPr>
      <w:rFonts w:ascii="Arial" w:hAnsi="Arial" w:cs="Arial"/>
      <w:bCs/>
      <w:lang w:val="sk-SK" w:eastAsia="cs-CZ"/>
    </w:rPr>
  </w:style>
  <w:style w:type="paragraph" w:customStyle="1" w:styleId="Tabukyhlavika">
    <w:name w:val="Tabuľky hlavička"/>
    <w:basedOn w:val="Normal"/>
    <w:link w:val="TabukyhlavikaChar"/>
    <w:qFormat/>
    <w:rsid w:val="00AC1F0D"/>
    <w:pPr>
      <w:keepNext/>
      <w:keepLines/>
      <w:widowControl/>
      <w:overflowPunct w:val="0"/>
      <w:spacing w:before="40" w:after="40" w:line="240" w:lineRule="auto"/>
      <w:jc w:val="center"/>
      <w:textAlignment w:val="baseline"/>
    </w:pPr>
    <w:rPr>
      <w:rFonts w:ascii="Arial" w:hAnsi="Arial" w:cs="Arial"/>
      <w:b/>
      <w:sz w:val="20"/>
      <w:lang w:eastAsia="cs-CZ"/>
    </w:rPr>
  </w:style>
  <w:style w:type="character" w:customStyle="1" w:styleId="TabukyhlavikaChar">
    <w:name w:val="Tabuľky hlavička Char"/>
    <w:basedOn w:val="DefaultParagraphFont"/>
    <w:link w:val="Tabukyhlavika"/>
    <w:rsid w:val="00AC1F0D"/>
    <w:rPr>
      <w:rFonts w:ascii="Arial" w:hAnsi="Arial" w:cs="Arial"/>
      <w:b/>
      <w:lang w:val="sk-SK" w:eastAsia="cs-CZ"/>
    </w:rPr>
  </w:style>
  <w:style w:type="paragraph" w:customStyle="1" w:styleId="Tabpoloky">
    <w:name w:val="Tab. položky"/>
    <w:basedOn w:val="Normal"/>
    <w:link w:val="TabpolokyChar"/>
    <w:qFormat/>
    <w:rsid w:val="00AC1F0D"/>
    <w:pPr>
      <w:widowControl/>
      <w:overflowPunct w:val="0"/>
      <w:spacing w:line="240" w:lineRule="auto"/>
      <w:jc w:val="both"/>
      <w:textAlignment w:val="baseline"/>
    </w:pPr>
    <w:rPr>
      <w:rFonts w:ascii="Arial" w:hAnsi="Arial" w:cs="Arial"/>
      <w:sz w:val="20"/>
      <w:lang w:eastAsia="cs-CZ"/>
    </w:rPr>
  </w:style>
  <w:style w:type="character" w:customStyle="1" w:styleId="TabpolokyChar">
    <w:name w:val="Tab. položky Char"/>
    <w:basedOn w:val="TabukyhlavikaChar"/>
    <w:link w:val="Tabpoloky"/>
    <w:rsid w:val="00AC1F0D"/>
    <w:rPr>
      <w:rFonts w:ascii="Arial" w:hAnsi="Arial" w:cs="Arial"/>
      <w:b w:val="0"/>
      <w:lang w:val="sk-SK" w:eastAsia="cs-CZ"/>
    </w:rPr>
  </w:style>
  <w:style w:type="paragraph" w:styleId="TOAHeading">
    <w:name w:val="toa heading"/>
    <w:basedOn w:val="Normal"/>
    <w:next w:val="Normal"/>
    <w:semiHidden/>
    <w:unhideWhenUsed/>
    <w:rsid w:val="009F1DA9"/>
    <w:pPr>
      <w:spacing w:before="120"/>
    </w:pPr>
    <w:rPr>
      <w:rFonts w:asciiTheme="majorHAnsi" w:eastAsiaTheme="majorEastAsia" w:hAnsiTheme="majorHAnsi" w:cstheme="majorBidi"/>
      <w:b/>
      <w:bCs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264568"/>
    <w:rPr>
      <w:rFonts w:asciiTheme="minorHAnsi" w:hAnsiTheme="minorHAnsi"/>
      <w:b/>
      <w:bCs/>
      <w:sz w:val="28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64568"/>
    <w:rPr>
      <w:rFonts w:asciiTheme="minorHAnsi" w:hAnsiTheme="minorHAnsi" w:cs="Arial"/>
      <w:b/>
      <w:bCs/>
      <w:iCs/>
      <w:sz w:val="24"/>
      <w:lang w:val="sk-SK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64568"/>
    <w:rPr>
      <w:rFonts w:asciiTheme="minorHAnsi" w:hAnsiTheme="minorHAnsi" w:cs="Arial"/>
      <w:b/>
      <w:bCs/>
      <w:sz w:val="24"/>
      <w:lang w:val="sk-SK"/>
    </w:rPr>
  </w:style>
  <w:style w:type="character" w:customStyle="1" w:styleId="EndnoteTextChar">
    <w:name w:val="Endnote Text Char"/>
    <w:basedOn w:val="DefaultParagraphFont"/>
    <w:link w:val="EndnoteText"/>
    <w:uiPriority w:val="9"/>
    <w:semiHidden/>
    <w:rsid w:val="00264568"/>
    <w:rPr>
      <w:rFonts w:asciiTheme="minorHAnsi" w:hAnsiTheme="minorHAnsi"/>
      <w:sz w:val="24"/>
      <w:lang w:val="sk-SK"/>
    </w:rPr>
  </w:style>
  <w:style w:type="character" w:customStyle="1" w:styleId="FootnoteTextChar1">
    <w:name w:val="Footnote Text Char1"/>
    <w:basedOn w:val="DefaultParagraphFont"/>
    <w:uiPriority w:val="99"/>
    <w:semiHidden/>
    <w:rsid w:val="00264568"/>
    <w:rPr>
      <w:rFonts w:asciiTheme="minorHAnsi" w:hAnsiTheme="minorHAnsi"/>
      <w:lang w:val="sk-SK"/>
    </w:rPr>
  </w:style>
  <w:style w:type="character" w:styleId="PlaceholderText">
    <w:name w:val="Placeholder Text"/>
    <w:basedOn w:val="DefaultParagraphFont"/>
    <w:uiPriority w:val="99"/>
    <w:semiHidden/>
    <w:rsid w:val="0015579F"/>
    <w:rPr>
      <w:color w:val="808080"/>
    </w:rPr>
  </w:style>
  <w:style w:type="character" w:customStyle="1" w:styleId="ui-provider">
    <w:name w:val="ui-provider"/>
    <w:basedOn w:val="DefaultParagraphFont"/>
    <w:rsid w:val="00046EB6"/>
  </w:style>
  <w:style w:type="character" w:styleId="LineNumber">
    <w:name w:val="line number"/>
    <w:basedOn w:val="DefaultParagraphFont"/>
    <w:uiPriority w:val="9"/>
    <w:semiHidden/>
    <w:unhideWhenUsed/>
    <w:rsid w:val="005632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22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18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5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0214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6076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7099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272881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887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94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0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389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27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688833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49573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242492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53279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1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5012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8625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7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621209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9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0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5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81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0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37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0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147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77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35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023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2832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3579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743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2980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520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168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65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6520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7784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2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62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772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318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119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863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8641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51836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07399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184238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9089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0993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5354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7177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37314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253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318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2948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6747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07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34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46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88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241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80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403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688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0189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6380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6787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2555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400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8076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823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3045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092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7440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259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276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0680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4739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91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2815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4905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72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6277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199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697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3832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529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0916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074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179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9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5192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194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5322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928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0463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50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8671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66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870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1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9133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168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2362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84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4379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646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1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8735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15439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93988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5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7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68456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34124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48614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9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82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1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40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4526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52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91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79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0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9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1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8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5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7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92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0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414349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57674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90923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8269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67116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684554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489179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740096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15923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262725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004815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678862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50917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18131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9363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53990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08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35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1123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46480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200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97294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57633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242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97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21201">
          <w:marLeft w:val="562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6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8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5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8856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7225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76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2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93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52172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3153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2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30828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21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2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4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41910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938409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332933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230623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515888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03523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34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53995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45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28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714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892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852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474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554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53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292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185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9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800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309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167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2234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6317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6123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2860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8572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37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894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8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084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136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425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967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6306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46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47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81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3611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6594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8040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3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4986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971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561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881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318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5331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219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9106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109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5157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103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32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398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5983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928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070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0477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362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071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971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2478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2315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7845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6573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71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800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1580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836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5894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189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36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739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8534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01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13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238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0292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871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390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3856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20011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29075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250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2602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755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78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65968">
          <w:marLeft w:val="56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3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2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30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1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56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94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6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6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864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6711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47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90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150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961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642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986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6335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52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291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0802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1597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949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7498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7182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868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6501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7815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7692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137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57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7504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113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45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0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0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4893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098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3508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9822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1164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1858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3552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466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1572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8776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907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5961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0617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9428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382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6944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283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5035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38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0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808549">
          <w:marLeft w:val="99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2105">
          <w:marLeft w:val="99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07978">
          <w:marLeft w:val="99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92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37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289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0167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124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1657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5578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51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165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9233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6845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876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7196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02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138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10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18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6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8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141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193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61379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185129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067005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974174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95705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622351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2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89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52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7286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0468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92453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6119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00372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8429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28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1537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78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96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3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84543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3775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22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38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0195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2726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961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662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4567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6709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1657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9395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4996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8088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0338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6120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422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555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9562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43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00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9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23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5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3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151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291490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12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6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4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14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12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158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5017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3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7168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8803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0264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944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770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2499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467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6363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298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16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8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60479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383920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65476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13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977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55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7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566285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33917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565681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58404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60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39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67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5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16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1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0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0281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283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307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18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0724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5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7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1309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82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5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27481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08311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853787">
          <w:marLeft w:val="128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285079">
          <w:marLeft w:val="128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104159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98378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02217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94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348172">
          <w:marLeft w:val="562"/>
          <w:marRight w:val="0"/>
          <w:marTop w:val="12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95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023345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6539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270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246725">
          <w:marLeft w:val="99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19811">
          <w:marLeft w:val="99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62826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86783">
          <w:marLeft w:val="99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5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62274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422730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90774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911962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40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9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06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6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1063">
          <w:marLeft w:val="56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51869">
          <w:marLeft w:val="56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871843">
          <w:marLeft w:val="128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70320">
          <w:marLeft w:val="128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5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8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47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9931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42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4130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5743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428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730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95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433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29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83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600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498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6192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1654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2880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0377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4481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9394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0426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7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0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0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0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809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584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301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947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179463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10867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11986">
          <w:marLeft w:val="128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19166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87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3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56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6799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10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2727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076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421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4327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4432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59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8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46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4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2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0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87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0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6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156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483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49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645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68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370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8586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1543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489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587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854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045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378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2350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094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796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7476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176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004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9003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3482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66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6091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8291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5628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2642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7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2143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9677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418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8024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72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6002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28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174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514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314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6978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5335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1391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034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618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1095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473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6594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053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166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3431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8492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77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9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4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25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362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7232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6441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253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983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3965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9929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494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8573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49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6813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055876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948719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5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6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1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11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04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67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41402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7197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028346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11837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0778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58992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3660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68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3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8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68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3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89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52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70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42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9162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32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7980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197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046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1466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4038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29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4767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6835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8289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693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724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213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759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0655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454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7110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59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3806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514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8664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4738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697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0862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8406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29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741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43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214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3081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6464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6189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1919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4801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0411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8123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29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7510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0078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289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30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6771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5929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6472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6760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4941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4566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3492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4567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0860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70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711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64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66500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52842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4039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09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4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05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79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05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8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6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17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1791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842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0283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1401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03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6067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216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941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8528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8523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608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08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0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035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59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877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50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5577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11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434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27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463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1406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0326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5190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8834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52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0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93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13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35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811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415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86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77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35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3695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7362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6582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3216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324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3530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917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3827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281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89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941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580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325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192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9129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6599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6873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9442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2658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882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23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3129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23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3118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50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4149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562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73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4660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2059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7636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2300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7245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750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225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3752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774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873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519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475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7946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101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7396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1940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14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6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488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7079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7529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3690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3380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9177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98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819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505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68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9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211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84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407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6392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962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0775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9909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2852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8048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00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8669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61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32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9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1211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625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26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156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838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8807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9208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030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3746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04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8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3548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7077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2596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870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3841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229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8370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51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5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54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6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87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82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3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63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0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98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99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94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0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57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66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75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665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595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682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883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33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5240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437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411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910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546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992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7025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6835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576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780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6159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7798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901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28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23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0367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606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7651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0391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413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755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4997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7339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8965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9282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798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76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1014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8413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80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725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930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0791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2797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497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3351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1614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928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735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2933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218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70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2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7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0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2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3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373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14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83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6331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7512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825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7621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489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96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4537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830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70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06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9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7940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9086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369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91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195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26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9116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774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1515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045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702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3922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36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8955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95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17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dc.okte.sk/interfaces/ElectricitySharing" TargetMode="External"/><Relationship Id="rId21" Type="http://schemas.openxmlformats.org/officeDocument/2006/relationships/hyperlink" Target="http://www.w3.org/TR/xmldsig-core" TargetMode="External"/><Relationship Id="rId42" Type="http://schemas.openxmlformats.org/officeDocument/2006/relationships/hyperlink" Target="https://edc.okte.sk/interfaces/ElectricitySharing" TargetMode="External"/><Relationship Id="rId47" Type="http://schemas.openxmlformats.org/officeDocument/2006/relationships/hyperlink" Target="https://edc.okte.sk/interfaces/Consumers?wsdl" TargetMode="External"/><Relationship Id="rId63" Type="http://schemas.openxmlformats.org/officeDocument/2006/relationships/image" Target="media/image11.png"/><Relationship Id="rId68" Type="http://schemas.openxmlformats.org/officeDocument/2006/relationships/image" Target="media/image16.png"/><Relationship Id="rId84" Type="http://schemas.openxmlformats.org/officeDocument/2006/relationships/image" Target="media/image32.png"/><Relationship Id="rId89" Type="http://schemas.openxmlformats.org/officeDocument/2006/relationships/image" Target="media/image37.png"/><Relationship Id="rId16" Type="http://schemas.openxmlformats.org/officeDocument/2006/relationships/hyperlink" Target="http://www.w3.org/TR/soap12" TargetMode="External"/><Relationship Id="rId11" Type="http://schemas.openxmlformats.org/officeDocument/2006/relationships/header" Target="header1.xml"/><Relationship Id="rId32" Type="http://schemas.openxmlformats.org/officeDocument/2006/relationships/hyperlink" Target="https://edc.okte.sk/interfaces/DowntimeOfSupplyAndDeliveryPoints" TargetMode="External"/><Relationship Id="rId37" Type="http://schemas.openxmlformats.org/officeDocument/2006/relationships/hyperlink" Target="https://edc.okte.sk/interfaces/SupplyAndDeliveryPoints?wsdl" TargetMode="External"/><Relationship Id="rId53" Type="http://schemas.openxmlformats.org/officeDocument/2006/relationships/hyperlink" Target="https://edc.okte.sk/interfaces/SupplyAndDeliveryPoints?wsdl" TargetMode="External"/><Relationship Id="rId58" Type="http://schemas.openxmlformats.org/officeDocument/2006/relationships/image" Target="media/image6.png"/><Relationship Id="rId74" Type="http://schemas.openxmlformats.org/officeDocument/2006/relationships/image" Target="media/image22.png"/><Relationship Id="rId79" Type="http://schemas.openxmlformats.org/officeDocument/2006/relationships/image" Target="media/image27.png"/><Relationship Id="rId5" Type="http://schemas.openxmlformats.org/officeDocument/2006/relationships/numbering" Target="numbering.xml"/><Relationship Id="rId90" Type="http://schemas.openxmlformats.org/officeDocument/2006/relationships/image" Target="media/image38.png"/><Relationship Id="rId95" Type="http://schemas.openxmlformats.org/officeDocument/2006/relationships/header" Target="header3.xml"/><Relationship Id="rId22" Type="http://schemas.openxmlformats.org/officeDocument/2006/relationships/hyperlink" Target="https://edc.okte.sk/interfaces/AggregationOfProductionAndSupply" TargetMode="External"/><Relationship Id="rId27" Type="http://schemas.openxmlformats.org/officeDocument/2006/relationships/hyperlink" Target="https://edc.okte.sk/interfaces/ElectricitySharing?wsdl" TargetMode="External"/><Relationship Id="rId43" Type="http://schemas.openxmlformats.org/officeDocument/2006/relationships/hyperlink" Target="https://edc.okte.sk/interfaces/ElectricitySharing?wsdl" TargetMode="External"/><Relationship Id="rId48" Type="http://schemas.openxmlformats.org/officeDocument/2006/relationships/hyperlink" Target="https://uat-edc.okte.sk/interfaces/DowntimeOfSupplyAndDeliveryPoints" TargetMode="External"/><Relationship Id="rId64" Type="http://schemas.openxmlformats.org/officeDocument/2006/relationships/image" Target="media/image12.png"/><Relationship Id="rId69" Type="http://schemas.openxmlformats.org/officeDocument/2006/relationships/image" Target="media/image17.png"/><Relationship Id="rId80" Type="http://schemas.openxmlformats.org/officeDocument/2006/relationships/image" Target="media/image28.png"/><Relationship Id="rId85" Type="http://schemas.openxmlformats.org/officeDocument/2006/relationships/image" Target="media/image33.png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hyperlink" Target="http://www.oasis-open.org/specs/index.php" TargetMode="External"/><Relationship Id="rId25" Type="http://schemas.openxmlformats.org/officeDocument/2006/relationships/hyperlink" Target="https://edc.okte.sk/interfaces/AggregationOfProductionAndSupply?wsdl" TargetMode="External"/><Relationship Id="rId33" Type="http://schemas.openxmlformats.org/officeDocument/2006/relationships/hyperlink" Target="https://edc.okte.sk/interfaces/DowntimeOfSupplyAndDeliveryPoints?wsdl" TargetMode="External"/><Relationship Id="rId38" Type="http://schemas.openxmlformats.org/officeDocument/2006/relationships/hyperlink" Target="https://edc.okte.sk/interfaces/AggregationOfProductionAndSupply" TargetMode="External"/><Relationship Id="rId46" Type="http://schemas.openxmlformats.org/officeDocument/2006/relationships/hyperlink" Target="https://edc.okte.sk/interfaces/Consumers" TargetMode="External"/><Relationship Id="rId59" Type="http://schemas.openxmlformats.org/officeDocument/2006/relationships/image" Target="media/image7.png"/><Relationship Id="rId67" Type="http://schemas.openxmlformats.org/officeDocument/2006/relationships/image" Target="media/image15.png"/><Relationship Id="rId20" Type="http://schemas.openxmlformats.org/officeDocument/2006/relationships/hyperlink" Target="http://www.oasis-open.org/committees/tc_home.php?wg_abbrev=wss" TargetMode="External"/><Relationship Id="rId41" Type="http://schemas.openxmlformats.org/officeDocument/2006/relationships/hyperlink" Target="https://uat-edc.okte.sk/interfaces/AccumulationOfProductionAndSupply?wsdl" TargetMode="External"/><Relationship Id="rId54" Type="http://schemas.openxmlformats.org/officeDocument/2006/relationships/hyperlink" Target="https://service.unece.org/trade/untdid/d08a/tred/tred2379.htm" TargetMode="External"/><Relationship Id="rId62" Type="http://schemas.openxmlformats.org/officeDocument/2006/relationships/image" Target="media/image10.png"/><Relationship Id="rId70" Type="http://schemas.openxmlformats.org/officeDocument/2006/relationships/image" Target="media/image18.png"/><Relationship Id="rId75" Type="http://schemas.openxmlformats.org/officeDocument/2006/relationships/image" Target="media/image23.png"/><Relationship Id="rId83" Type="http://schemas.openxmlformats.org/officeDocument/2006/relationships/image" Target="media/image31.png"/><Relationship Id="rId88" Type="http://schemas.openxmlformats.org/officeDocument/2006/relationships/image" Target="media/image36.png"/><Relationship Id="rId91" Type="http://schemas.openxmlformats.org/officeDocument/2006/relationships/image" Target="media/image39.png"/><Relationship Id="rId96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3.xml"/><Relationship Id="rId23" Type="http://schemas.openxmlformats.org/officeDocument/2006/relationships/hyperlink" Target="https://edc.okte.sk/interfaces/AggregationOfProductionAndSupply?wsdl" TargetMode="External"/><Relationship Id="rId28" Type="http://schemas.openxmlformats.org/officeDocument/2006/relationships/hyperlink" Target="https://edc.okte.sk/interfaces/Suppliers" TargetMode="External"/><Relationship Id="rId36" Type="http://schemas.openxmlformats.org/officeDocument/2006/relationships/hyperlink" Target="https://edc.okte.sk/interfaces/SupplyAndDeliveryPoints" TargetMode="External"/><Relationship Id="rId49" Type="http://schemas.openxmlformats.org/officeDocument/2006/relationships/hyperlink" Target="https://uat-edc.okte.sk/interfaces/DowntimeOfSupplyAndDeliveryPoints?wsdl" TargetMode="External"/><Relationship Id="rId57" Type="http://schemas.openxmlformats.org/officeDocument/2006/relationships/image" Target="media/image5.png"/><Relationship Id="rId10" Type="http://schemas.openxmlformats.org/officeDocument/2006/relationships/endnotes" Target="endnotes.xml"/><Relationship Id="rId31" Type="http://schemas.openxmlformats.org/officeDocument/2006/relationships/hyperlink" Target="https://edc.okte.sk/interfaces/Consumers?wsdl" TargetMode="External"/><Relationship Id="rId44" Type="http://schemas.openxmlformats.org/officeDocument/2006/relationships/hyperlink" Target="https://uat-edc.okte.sk/interfaces/Suppliers" TargetMode="External"/><Relationship Id="rId52" Type="http://schemas.openxmlformats.org/officeDocument/2006/relationships/hyperlink" Target="https://edc.okte.sk/interfaces/SupplyAndDeliveryPoints" TargetMode="External"/><Relationship Id="rId60" Type="http://schemas.openxmlformats.org/officeDocument/2006/relationships/image" Target="media/image8.png"/><Relationship Id="rId65" Type="http://schemas.openxmlformats.org/officeDocument/2006/relationships/image" Target="media/image13.png"/><Relationship Id="rId73" Type="http://schemas.openxmlformats.org/officeDocument/2006/relationships/image" Target="media/image21.png"/><Relationship Id="rId78" Type="http://schemas.openxmlformats.org/officeDocument/2006/relationships/image" Target="media/image26.png"/><Relationship Id="rId81" Type="http://schemas.openxmlformats.org/officeDocument/2006/relationships/image" Target="media/image29.png"/><Relationship Id="rId86" Type="http://schemas.openxmlformats.org/officeDocument/2006/relationships/image" Target="media/image34.png"/><Relationship Id="rId94" Type="http://schemas.openxmlformats.org/officeDocument/2006/relationships/image" Target="media/image42.png"/><Relationship Id="rId99" Type="http://schemas.microsoft.com/office/2011/relationships/people" Target="peop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footer" Target="footer2.xml"/><Relationship Id="rId18" Type="http://schemas.openxmlformats.org/officeDocument/2006/relationships/hyperlink" Target="http://okte.sk/edc/services/types/N&#225;zovSlu&#382;by/Verzia" TargetMode="External"/><Relationship Id="rId39" Type="http://schemas.openxmlformats.org/officeDocument/2006/relationships/hyperlink" Target="https://edc.okte.sk/interfaces/AggregationOfProductionAndSupply?wsdl" TargetMode="External"/><Relationship Id="rId34" Type="http://schemas.openxmlformats.org/officeDocument/2006/relationships/hyperlink" Target="https://edc.okte.sk/services/DowntimeOfSupplyAndDeliveryPoints" TargetMode="External"/><Relationship Id="rId50" Type="http://schemas.openxmlformats.org/officeDocument/2006/relationships/hyperlink" Target="https://uat-edc.okte.sk/services/DowntimeOfSupplyAndDeliveryPoints" TargetMode="External"/><Relationship Id="rId55" Type="http://schemas.openxmlformats.org/officeDocument/2006/relationships/image" Target="media/image3.png"/><Relationship Id="rId76" Type="http://schemas.openxmlformats.org/officeDocument/2006/relationships/image" Target="media/image24.png"/><Relationship Id="rId97" Type="http://schemas.openxmlformats.org/officeDocument/2006/relationships/footer" Target="footer4.xml"/><Relationship Id="rId7" Type="http://schemas.openxmlformats.org/officeDocument/2006/relationships/settings" Target="settings.xml"/><Relationship Id="rId71" Type="http://schemas.openxmlformats.org/officeDocument/2006/relationships/image" Target="media/image19.png"/><Relationship Id="rId92" Type="http://schemas.openxmlformats.org/officeDocument/2006/relationships/image" Target="media/image40.png"/><Relationship Id="rId2" Type="http://schemas.openxmlformats.org/officeDocument/2006/relationships/customXml" Target="../customXml/item2.xml"/><Relationship Id="rId29" Type="http://schemas.openxmlformats.org/officeDocument/2006/relationships/hyperlink" Target="https://edc.okte.sk/interfaces/Suppliers?wsdl" TargetMode="External"/><Relationship Id="rId24" Type="http://schemas.openxmlformats.org/officeDocument/2006/relationships/hyperlink" Target="https://edc.okte.sk/interfaces/AggregationOfProductionAndSupply" TargetMode="External"/><Relationship Id="rId40" Type="http://schemas.openxmlformats.org/officeDocument/2006/relationships/hyperlink" Target="https://uat-edc.okte.sk/interfaces/AccumulationOfProductionAndSupply" TargetMode="External"/><Relationship Id="rId45" Type="http://schemas.openxmlformats.org/officeDocument/2006/relationships/hyperlink" Target="https://uat-edc.okte.sk/interfaces/Suppliers?wsdl" TargetMode="External"/><Relationship Id="rId66" Type="http://schemas.openxmlformats.org/officeDocument/2006/relationships/image" Target="media/image14.png"/><Relationship Id="rId87" Type="http://schemas.openxmlformats.org/officeDocument/2006/relationships/image" Target="media/image35.png"/><Relationship Id="rId61" Type="http://schemas.openxmlformats.org/officeDocument/2006/relationships/image" Target="media/image9.png"/><Relationship Id="rId82" Type="http://schemas.openxmlformats.org/officeDocument/2006/relationships/image" Target="media/image30.png"/><Relationship Id="rId19" Type="http://schemas.openxmlformats.org/officeDocument/2006/relationships/hyperlink" Target="http://www.w3.org/TR/soap12-part1/" TargetMode="External"/><Relationship Id="rId14" Type="http://schemas.openxmlformats.org/officeDocument/2006/relationships/header" Target="header2.xml"/><Relationship Id="rId30" Type="http://schemas.openxmlformats.org/officeDocument/2006/relationships/hyperlink" Target="https://edc.okte.sk/interfaces/Consumers" TargetMode="External"/><Relationship Id="rId35" Type="http://schemas.openxmlformats.org/officeDocument/2006/relationships/hyperlink" Target="https://edc.okte.sk/services/DowntimeOfSupplyAndDeliveryPoints?wsdl" TargetMode="External"/><Relationship Id="rId56" Type="http://schemas.openxmlformats.org/officeDocument/2006/relationships/image" Target="media/image4.png"/><Relationship Id="rId77" Type="http://schemas.openxmlformats.org/officeDocument/2006/relationships/image" Target="media/image25.png"/><Relationship Id="rId100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hyperlink" Target="https://uat-edc.okte.sk/services/DowntimeOfSupplyAndDeliveryPoints?wsdl" TargetMode="External"/><Relationship Id="rId72" Type="http://schemas.openxmlformats.org/officeDocument/2006/relationships/image" Target="media/image20.png"/><Relationship Id="rId93" Type="http://schemas.openxmlformats.org/officeDocument/2006/relationships/image" Target="media/image41.png"/><Relationship Id="rId98" Type="http://schemas.openxmlformats.org/officeDocument/2006/relationships/fontTable" Target="fontTable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k837dd\AppData\Roaming\Microsoft\Templates\EYWord\EY%20Report\Report%20EY%20A4%20Portrrait%20(Arial)%20whole%20document%202021.dotx" TargetMode="External"/></Relationships>
</file>

<file path=word/theme/theme1.xml><?xml version="1.0" encoding="utf-8"?>
<a:theme xmlns:a="http://schemas.openxmlformats.org/drawingml/2006/main" name="Office Theme">
  <a:themeElements>
    <a:clrScheme name="EY Color">
      <a:dk1>
        <a:srgbClr val="2E2E38"/>
      </a:dk1>
      <a:lt1>
        <a:sysClr val="window" lastClr="FFFFFF"/>
      </a:lt1>
      <a:dk2>
        <a:srgbClr val="FFE600"/>
      </a:dk2>
      <a:lt2>
        <a:srgbClr val="000000"/>
      </a:lt2>
      <a:accent1>
        <a:srgbClr val="2DB757"/>
      </a:accent1>
      <a:accent2>
        <a:srgbClr val="27ACAA"/>
      </a:accent2>
      <a:accent3>
        <a:srgbClr val="188CE5"/>
      </a:accent3>
      <a:accent4>
        <a:srgbClr val="3D108A"/>
      </a:accent4>
      <a:accent5>
        <a:srgbClr val="FF4136"/>
      </a:accent5>
      <a:accent6>
        <a:srgbClr val="FF6D00"/>
      </a:accent6>
      <a:hlink>
        <a:srgbClr val="0000FF"/>
      </a:hlink>
      <a:folHlink>
        <a:srgbClr val="800080"/>
      </a:folHlink>
    </a:clrScheme>
    <a:fontScheme name="EY - Arial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8F74A90027194EB2A060E212CABCA3" ma:contentTypeVersion="12" ma:contentTypeDescription="Create a new document." ma:contentTypeScope="" ma:versionID="e17d9fbbefe5b8d46cf4005ad2bbc920">
  <xsd:schema xmlns:xsd="http://www.w3.org/2001/XMLSchema" xmlns:xs="http://www.w3.org/2001/XMLSchema" xmlns:p="http://schemas.microsoft.com/office/2006/metadata/properties" xmlns:ns2="064fae1e-8818-459b-be1c-320cf9cbcacd" xmlns:ns3="4c84262e-5165-48ee-9b7a-5e3a14e16c68" targetNamespace="http://schemas.microsoft.com/office/2006/metadata/properties" ma:root="true" ma:fieldsID="2fed3d6063094beec9e3dd4ad7571513" ns2:_="" ns3:_="">
    <xsd:import namespace="064fae1e-8818-459b-be1c-320cf9cbcacd"/>
    <xsd:import namespace="4c84262e-5165-48ee-9b7a-5e3a14e16c6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64fae1e-8818-459b-be1c-320cf9cbca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fb78b3e5-2034-4ec6-9f42-46791e0042a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84262e-5165-48ee-9b7a-5e3a14e16c68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61a2d260-24cf-4e3a-870f-02f01054ac24}" ma:internalName="TaxCatchAll" ma:showField="CatchAllData" ma:web="4c84262e-5165-48ee-9b7a-5e3a14e16c6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Styl2CitacePRO.xsl" StyleName="Styl 2 Citace PRO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c84262e-5165-48ee-9b7a-5e3a14e16c68" xsi:nil="true"/>
    <lcf76f155ced4ddcb4097134ff3c332f xmlns="064fae1e-8818-459b-be1c-320cf9cbcacd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AF0AF2A4-BEF4-47D6-9344-2077CF6E89D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64fae1e-8818-459b-be1c-320cf9cbcacd"/>
    <ds:schemaRef ds:uri="4c84262e-5165-48ee-9b7a-5e3a14e16c6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0146752-8873-412C-9F0D-0A88B0B04EC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0F87603-D999-44C6-80B0-51264335BC0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D00AB28-C7DE-4498-914A-75DA9AC1ACBC}">
  <ds:schemaRefs>
    <ds:schemaRef ds:uri="http://schemas.microsoft.com/office/2006/metadata/properties"/>
    <ds:schemaRef ds:uri="http://schemas.microsoft.com/office/infopath/2007/PartnerControls"/>
    <ds:schemaRef ds:uri="4c84262e-5165-48ee-9b7a-5e3a14e16c68"/>
    <ds:schemaRef ds:uri="064fae1e-8818-459b-be1c-320cf9cbcac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Report EY A4 Portrrait (Arial) whole document 2021.dotx</Template>
  <TotalTime>85506</TotalTime>
  <Pages>22</Pages>
  <Words>61045</Words>
  <Characters>347960</Characters>
  <Application>Microsoft Office Word</Application>
  <DocSecurity>0</DocSecurity>
  <Lines>2899</Lines>
  <Paragraphs>816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Report</vt:lpstr>
    </vt:vector>
  </TitlesOfParts>
  <Company>EY</Company>
  <LinksUpToDate>false</LinksUpToDate>
  <CharactersWithSpaces>408189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/>
  <dc:creator>EY</dc:creator>
  <cp:keywords/>
  <cp:lastModifiedBy>Dominik SMALIK</cp:lastModifiedBy>
  <cp:revision>2115</cp:revision>
  <cp:lastPrinted>2022-05-01T11:32:00Z</cp:lastPrinted>
  <dcterms:created xsi:type="dcterms:W3CDTF">2023-09-06T06:32:00Z</dcterms:created>
  <dcterms:modified xsi:type="dcterms:W3CDTF">2026-01-09T10:25:00Z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0x010100A68F74A90027194EB2A060E212CABCA3</vt:lpwstr>
  </property>
  <property fmtid="{D5CDD505-2E9C-101B-9397-08002B2CF9AE}" pid="3" name="MediaServiceImageTags">
    <vt:lpwstr/>
  </property>
  <property fmtid="{D5CDD505-2E9C-101B-9397-08002B2CF9AE}" pid="4" name="_dlc_DocIdItemGuid">
    <vt:lpwstr>fe4d83cf-c47a-499a-98f5-3fa18eebea37</vt:lpwstr>
  </property>
</Properties>
</file>